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FA4D9" w14:textId="60F60815" w:rsidR="00DE56A3" w:rsidRPr="006375C1" w:rsidRDefault="006728B8" w:rsidP="00097B5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B330D5">
        <w:rPr>
          <w:rFonts w:ascii="Arial" w:hAnsi="Arial" w:cs="Arial"/>
          <w:b/>
          <w:bCs/>
          <w:sz w:val="20"/>
          <w:szCs w:val="20"/>
        </w:rPr>
        <w:t>105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 Recognis</w:t>
      </w:r>
      <w:r w:rsidR="009E7528" w:rsidRPr="00B330D5">
        <w:rPr>
          <w:rFonts w:ascii="Arial" w:hAnsi="Arial" w:cs="Arial"/>
          <w:b/>
          <w:bCs/>
          <w:sz w:val="20"/>
          <w:szCs w:val="20"/>
        </w:rPr>
        <w:t>ing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 and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s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>upport</w:t>
      </w:r>
      <w:r w:rsidR="009E7528" w:rsidRPr="00B330D5">
        <w:rPr>
          <w:rFonts w:ascii="Arial" w:hAnsi="Arial" w:cs="Arial"/>
          <w:b/>
          <w:bCs/>
          <w:sz w:val="20"/>
          <w:szCs w:val="20"/>
        </w:rPr>
        <w:t>ing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c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ommunity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s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tewardship of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n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atural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r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esources through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d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edicated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f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>unding</w:t>
      </w:r>
    </w:p>
    <w:p w14:paraId="5E5787A5" w14:textId="62D2D61C" w:rsidR="00DE56A3" w:rsidRPr="006375C1" w:rsidRDefault="00DE56A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02CA82" w14:textId="7A730E73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 xml:space="preserve">RECOGNISING that functioning ecosystems are essential for maintaining life on Earth and that </w:t>
      </w:r>
      <w:r w:rsidR="001F67F1">
        <w:rPr>
          <w:rFonts w:ascii="Arial" w:hAnsi="Arial" w:cs="Arial"/>
          <w:sz w:val="20"/>
          <w:szCs w:val="20"/>
        </w:rPr>
        <w:t xml:space="preserve">Indigenous </w:t>
      </w:r>
      <w:ins w:id="0" w:author="joshua schneck" w:date="2025-10-10T21:54:00Z" w16du:dateUtc="2025-10-10T17:54:00Z">
        <w:r w:rsidR="00936C74">
          <w:rPr>
            <w:rFonts w:ascii="Arial" w:hAnsi="Arial" w:cs="Arial"/>
            <w:sz w:val="20"/>
            <w:szCs w:val="20"/>
          </w:rPr>
          <w:t>P</w:t>
        </w:r>
      </w:ins>
      <w:del w:id="1" w:author="joshua schneck" w:date="2025-10-10T21:54:00Z" w16du:dateUtc="2025-10-10T17:54:00Z">
        <w:r w:rsidR="007A1ADE" w:rsidDel="00936C74">
          <w:rPr>
            <w:rFonts w:ascii="Arial" w:hAnsi="Arial" w:cs="Arial"/>
            <w:sz w:val="20"/>
            <w:szCs w:val="20"/>
          </w:rPr>
          <w:delText>p</w:delText>
        </w:r>
      </w:del>
      <w:r w:rsidR="001F67F1">
        <w:rPr>
          <w:rFonts w:ascii="Arial" w:hAnsi="Arial" w:cs="Arial"/>
          <w:sz w:val="20"/>
          <w:szCs w:val="20"/>
        </w:rPr>
        <w:t>eoples</w:t>
      </w:r>
      <w:r w:rsidR="0054776A">
        <w:rPr>
          <w:rFonts w:ascii="Arial" w:hAnsi="Arial" w:cs="Arial"/>
          <w:sz w:val="20"/>
          <w:szCs w:val="20"/>
        </w:rPr>
        <w:t xml:space="preserve"> and</w:t>
      </w:r>
      <w:r w:rsidR="001F67F1">
        <w:rPr>
          <w:rFonts w:ascii="Arial" w:hAnsi="Arial" w:cs="Arial"/>
          <w:sz w:val="20"/>
          <w:szCs w:val="20"/>
        </w:rPr>
        <w:t xml:space="preserve"> </w:t>
      </w:r>
      <w:ins w:id="2" w:author="joshua schneck" w:date="2025-10-11T08:21:00Z" w16du:dateUtc="2025-10-11T04:21:00Z">
        <w:r w:rsidR="00941016">
          <w:rPr>
            <w:rFonts w:ascii="Arial" w:hAnsi="Arial" w:cs="Arial"/>
            <w:sz w:val="20"/>
            <w:szCs w:val="20"/>
          </w:rPr>
          <w:t xml:space="preserve">local communities </w:t>
        </w:r>
      </w:ins>
      <w:del w:id="3" w:author="joshua schneck" w:date="2025-10-12T19:13:00Z" w16du:dateUtc="2025-10-12T15:13:00Z">
        <w:r w:rsidRPr="00941016" w:rsidDel="00C56349">
          <w:rPr>
            <w:rFonts w:ascii="Arial" w:hAnsi="Arial" w:cs="Arial"/>
            <w:strike/>
            <w:sz w:val="20"/>
            <w:szCs w:val="20"/>
            <w:rPrChange w:id="4" w:author="joshua schneck" w:date="2025-10-11T08:23:00Z" w16du:dateUtc="2025-10-11T04:23:00Z">
              <w:rPr>
                <w:rFonts w:ascii="Arial" w:hAnsi="Arial" w:cs="Arial"/>
                <w:sz w:val="20"/>
                <w:szCs w:val="20"/>
              </w:rPr>
            </w:rPrChange>
          </w:rPr>
          <w:delText>many rural</w:delText>
        </w:r>
        <w:r w:rsidR="00E07C42" w:rsidRPr="00941016" w:rsidDel="00C56349">
          <w:rPr>
            <w:rFonts w:ascii="Arial" w:hAnsi="Arial" w:cs="Arial"/>
            <w:strike/>
            <w:sz w:val="20"/>
            <w:szCs w:val="20"/>
            <w:rPrChange w:id="5" w:author="joshua schneck" w:date="2025-10-11T08:23:00Z" w16du:dateUtc="2025-10-11T04:23:00Z">
              <w:rPr>
                <w:rFonts w:ascii="Arial" w:hAnsi="Arial" w:cs="Arial"/>
                <w:sz w:val="20"/>
                <w:szCs w:val="20"/>
              </w:rPr>
            </w:rPrChange>
          </w:rPr>
          <w:delText>, local</w:delText>
        </w:r>
        <w:r w:rsidR="0054776A" w:rsidRPr="00941016" w:rsidDel="00C56349">
          <w:rPr>
            <w:rFonts w:ascii="Arial" w:hAnsi="Arial" w:cs="Arial"/>
            <w:strike/>
            <w:sz w:val="20"/>
            <w:szCs w:val="20"/>
            <w:rPrChange w:id="6" w:author="joshua schneck" w:date="2025-10-11T08:23:00Z" w16du:dateUtc="2025-10-11T04:23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and</w:delText>
        </w:r>
        <w:r w:rsidRPr="00941016" w:rsidDel="00C56349">
          <w:rPr>
            <w:rFonts w:ascii="Arial" w:hAnsi="Arial" w:cs="Arial"/>
            <w:strike/>
            <w:sz w:val="20"/>
            <w:szCs w:val="20"/>
            <w:rPrChange w:id="7" w:author="joshua schneck" w:date="2025-10-11T08:23:00Z" w16du:dateUtc="2025-10-11T04:23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tribal communities</w:delText>
        </w:r>
        <w:r w:rsidRPr="006375C1" w:rsidDel="00C56349">
          <w:rPr>
            <w:rFonts w:ascii="Arial" w:hAnsi="Arial" w:cs="Arial"/>
            <w:sz w:val="20"/>
            <w:szCs w:val="20"/>
          </w:rPr>
          <w:delText xml:space="preserve"> </w:delText>
        </w:r>
      </w:del>
      <w:r w:rsidRPr="006375C1">
        <w:rPr>
          <w:rFonts w:ascii="Arial" w:hAnsi="Arial" w:cs="Arial"/>
          <w:sz w:val="20"/>
          <w:szCs w:val="20"/>
        </w:rPr>
        <w:t xml:space="preserve">have successfully stewarded these ecosystems for generations through </w:t>
      </w:r>
      <w:del w:id="8" w:author="joshua schneck" w:date="2025-10-11T08:33:00Z" w16du:dateUtc="2025-10-11T04:33:00Z">
        <w:r w:rsidRPr="0083263B" w:rsidDel="0083263B">
          <w:rPr>
            <w:rFonts w:ascii="Arial" w:hAnsi="Arial" w:cs="Arial"/>
            <w:strike/>
            <w:sz w:val="20"/>
            <w:szCs w:val="20"/>
            <w:rPrChange w:id="9" w:author="joshua schneck" w:date="2025-10-11T08:31:00Z" w16du:dateUtc="2025-10-11T04:31:00Z">
              <w:rPr>
                <w:rFonts w:ascii="Arial" w:hAnsi="Arial" w:cs="Arial"/>
                <w:sz w:val="20"/>
                <w:szCs w:val="20"/>
              </w:rPr>
            </w:rPrChange>
          </w:rPr>
          <w:delText>their place-based knowledge and practices</w:delText>
        </w:r>
        <w:r w:rsidRPr="006375C1" w:rsidDel="0083263B">
          <w:rPr>
            <w:rFonts w:ascii="Arial" w:hAnsi="Arial" w:cs="Arial"/>
            <w:sz w:val="20"/>
            <w:szCs w:val="20"/>
          </w:rPr>
          <w:delText>;</w:delText>
        </w:r>
      </w:del>
      <w:ins w:id="10" w:author="joshua schneck" w:date="2025-10-11T08:29:00Z" w16du:dateUtc="2025-10-11T04:29:00Z">
        <w:r w:rsidR="0083263B">
          <w:rPr>
            <w:rFonts w:ascii="Arial" w:hAnsi="Arial" w:cs="Arial"/>
            <w:sz w:val="20"/>
            <w:szCs w:val="20"/>
          </w:rPr>
          <w:t xml:space="preserve">traditional and local </w:t>
        </w:r>
        <w:r w:rsidR="0083263B" w:rsidRPr="006375C1">
          <w:rPr>
            <w:rFonts w:ascii="Arial" w:hAnsi="Arial" w:cs="Arial"/>
            <w:sz w:val="20"/>
            <w:szCs w:val="20"/>
          </w:rPr>
          <w:t>knowledge and practices</w:t>
        </w:r>
        <w:r w:rsidR="0083263B">
          <w:rPr>
            <w:rFonts w:ascii="Arial" w:hAnsi="Arial" w:cs="Arial"/>
            <w:sz w:val="20"/>
            <w:szCs w:val="20"/>
          </w:rPr>
          <w:t>;</w:t>
        </w:r>
      </w:ins>
    </w:p>
    <w:p w14:paraId="7F37EA6F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0A9CA5C" w14:textId="2C1C2DA9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 xml:space="preserve">RECALLING that lands and waters conserved by Indigenous </w:t>
      </w:r>
      <w:ins w:id="11" w:author="joshua schneck" w:date="2025-10-10T21:54:00Z" w16du:dateUtc="2025-10-10T17:54:00Z">
        <w:r w:rsidR="00936C74">
          <w:rPr>
            <w:rFonts w:ascii="Arial" w:hAnsi="Arial" w:cs="Arial"/>
            <w:sz w:val="20"/>
            <w:szCs w:val="20"/>
          </w:rPr>
          <w:t>P</w:t>
        </w:r>
      </w:ins>
      <w:del w:id="12" w:author="joshua schneck" w:date="2025-10-10T21:54:00Z" w16du:dateUtc="2025-10-10T17:54:00Z">
        <w:r w:rsidR="007A1ADE" w:rsidDel="00936C74">
          <w:rPr>
            <w:rFonts w:ascii="Arial" w:hAnsi="Arial" w:cs="Arial"/>
            <w:sz w:val="20"/>
            <w:szCs w:val="20"/>
          </w:rPr>
          <w:delText>p</w:delText>
        </w:r>
      </w:del>
      <w:r w:rsidRPr="006375C1">
        <w:rPr>
          <w:rFonts w:ascii="Arial" w:hAnsi="Arial" w:cs="Arial"/>
          <w:sz w:val="20"/>
          <w:szCs w:val="20"/>
        </w:rPr>
        <w:t>eoples and</w:t>
      </w:r>
      <w:r w:rsidR="0020248E">
        <w:rPr>
          <w:rFonts w:ascii="Arial" w:hAnsi="Arial" w:cs="Arial"/>
          <w:sz w:val="20"/>
          <w:szCs w:val="20"/>
        </w:rPr>
        <w:t xml:space="preserve"> </w:t>
      </w:r>
      <w:del w:id="13" w:author="joshua schneck" w:date="2025-10-11T08:37:00Z" w16du:dateUtc="2025-10-11T04:37:00Z">
        <w:r w:rsidR="003C41E1" w:rsidRPr="0083263B" w:rsidDel="0083263B">
          <w:rPr>
            <w:rFonts w:ascii="Arial" w:hAnsi="Arial" w:cs="Arial"/>
            <w:strike/>
            <w:sz w:val="20"/>
            <w:szCs w:val="20"/>
            <w:rPrChange w:id="14" w:author="joshua schneck" w:date="2025-10-11T08:37:00Z" w16du:dateUtc="2025-10-11T04:37:00Z">
              <w:rPr>
                <w:rFonts w:ascii="Arial" w:hAnsi="Arial" w:cs="Arial"/>
                <w:sz w:val="20"/>
                <w:szCs w:val="20"/>
              </w:rPr>
            </w:rPrChange>
          </w:rPr>
          <w:delText>by</w:delText>
        </w:r>
        <w:r w:rsidR="003C41E1" w:rsidDel="0083263B">
          <w:rPr>
            <w:rFonts w:ascii="Arial" w:hAnsi="Arial" w:cs="Arial"/>
            <w:sz w:val="20"/>
            <w:szCs w:val="20"/>
          </w:rPr>
          <w:delText xml:space="preserve"> </w:delText>
        </w:r>
      </w:del>
      <w:r w:rsidR="00487166">
        <w:rPr>
          <w:rFonts w:ascii="Arial" w:hAnsi="Arial" w:cs="Arial"/>
          <w:sz w:val="20"/>
          <w:szCs w:val="20"/>
        </w:rPr>
        <w:t>l</w:t>
      </w:r>
      <w:r w:rsidRPr="006375C1">
        <w:rPr>
          <w:rFonts w:ascii="Arial" w:hAnsi="Arial" w:cs="Arial"/>
          <w:sz w:val="20"/>
          <w:szCs w:val="20"/>
        </w:rPr>
        <w:t>ocal communities contain an estimated 80% of the planet's biodiversity, and</w:t>
      </w:r>
      <w:r w:rsidR="000B6286">
        <w:rPr>
          <w:rFonts w:ascii="Arial" w:hAnsi="Arial" w:cs="Arial"/>
          <w:sz w:val="20"/>
          <w:szCs w:val="20"/>
        </w:rPr>
        <w:t xml:space="preserve"> that</w:t>
      </w:r>
      <w:r w:rsidRPr="006375C1">
        <w:rPr>
          <w:rFonts w:ascii="Arial" w:hAnsi="Arial" w:cs="Arial"/>
          <w:sz w:val="20"/>
          <w:szCs w:val="20"/>
        </w:rPr>
        <w:t xml:space="preserve"> at least 32% of global land and related inland waters</w:t>
      </w:r>
      <w:r w:rsidR="000B6286">
        <w:rPr>
          <w:rFonts w:ascii="Arial" w:hAnsi="Arial" w:cs="Arial"/>
          <w:sz w:val="20"/>
          <w:szCs w:val="20"/>
        </w:rPr>
        <w:t xml:space="preserve"> </w:t>
      </w:r>
      <w:r w:rsidR="000B6286" w:rsidRPr="000B6286">
        <w:rPr>
          <w:rFonts w:ascii="Arial" w:hAnsi="Arial" w:cs="Arial"/>
          <w:sz w:val="20"/>
          <w:szCs w:val="20"/>
        </w:rPr>
        <w:t xml:space="preserve">are owned or governed by Indigenous </w:t>
      </w:r>
      <w:ins w:id="15" w:author="joshua schneck" w:date="2025-10-11T08:38:00Z" w16du:dateUtc="2025-10-11T04:38:00Z">
        <w:r w:rsidR="00B44D1C">
          <w:rPr>
            <w:rFonts w:ascii="Arial" w:hAnsi="Arial" w:cs="Arial"/>
            <w:sz w:val="20"/>
            <w:szCs w:val="20"/>
          </w:rPr>
          <w:t>P</w:t>
        </w:r>
      </w:ins>
      <w:del w:id="16" w:author="joshua schneck" w:date="2025-10-11T08:38:00Z" w16du:dateUtc="2025-10-11T04:38:00Z">
        <w:r w:rsidR="00531E2B" w:rsidDel="00B44D1C">
          <w:rPr>
            <w:rFonts w:ascii="Arial" w:hAnsi="Arial" w:cs="Arial"/>
            <w:sz w:val="20"/>
            <w:szCs w:val="20"/>
          </w:rPr>
          <w:delText>p</w:delText>
        </w:r>
      </w:del>
      <w:r w:rsidR="000B6286" w:rsidRPr="000B6286">
        <w:rPr>
          <w:rFonts w:ascii="Arial" w:hAnsi="Arial" w:cs="Arial"/>
          <w:sz w:val="20"/>
          <w:szCs w:val="20"/>
        </w:rPr>
        <w:t xml:space="preserve">eoples </w:t>
      </w:r>
      <w:del w:id="17" w:author="joshua schneck" w:date="2025-10-11T08:37:00Z" w16du:dateUtc="2025-10-11T04:37:00Z">
        <w:r w:rsidR="000B6286" w:rsidRPr="0083263B" w:rsidDel="0083263B">
          <w:rPr>
            <w:rFonts w:ascii="Arial" w:hAnsi="Arial" w:cs="Arial"/>
            <w:strike/>
            <w:sz w:val="20"/>
            <w:szCs w:val="20"/>
            <w:rPrChange w:id="18" w:author="joshua schneck" w:date="2025-10-11T08:37:00Z" w16du:dateUtc="2025-10-11T04:37:00Z">
              <w:rPr>
                <w:rFonts w:ascii="Arial" w:hAnsi="Arial" w:cs="Arial"/>
                <w:sz w:val="20"/>
                <w:szCs w:val="20"/>
              </w:rPr>
            </w:rPrChange>
          </w:rPr>
          <w:delText>or by</w:delText>
        </w:r>
        <w:r w:rsidR="000B6286" w:rsidRPr="000B6286" w:rsidDel="0083263B">
          <w:rPr>
            <w:rFonts w:ascii="Arial" w:hAnsi="Arial" w:cs="Arial"/>
            <w:sz w:val="20"/>
            <w:szCs w:val="20"/>
          </w:rPr>
          <w:delText xml:space="preserve"> </w:delText>
        </w:r>
      </w:del>
      <w:ins w:id="19" w:author="joshua schneck" w:date="2025-10-11T08:37:00Z" w16du:dateUtc="2025-10-11T04:37:00Z">
        <w:r w:rsidR="0083263B">
          <w:rPr>
            <w:rFonts w:ascii="Arial" w:hAnsi="Arial" w:cs="Arial"/>
            <w:sz w:val="20"/>
            <w:szCs w:val="20"/>
          </w:rPr>
          <w:t xml:space="preserve">and </w:t>
        </w:r>
      </w:ins>
      <w:r w:rsidR="000B6286" w:rsidRPr="000B6286">
        <w:rPr>
          <w:rFonts w:ascii="Arial" w:hAnsi="Arial" w:cs="Arial"/>
          <w:sz w:val="20"/>
          <w:szCs w:val="20"/>
        </w:rPr>
        <w:t>local communities</w:t>
      </w:r>
      <w:del w:id="20" w:author="joshua schneck" w:date="2025-10-11T08:36:00Z" w16du:dateUtc="2025-10-11T04:36:00Z">
        <w:r w:rsidR="00AE08C5" w:rsidDel="0083263B">
          <w:rPr>
            <w:rFonts w:ascii="Arial" w:hAnsi="Arial" w:cs="Arial"/>
            <w:sz w:val="20"/>
            <w:szCs w:val="20"/>
          </w:rPr>
          <w:delText xml:space="preserve"> </w:delText>
        </w:r>
        <w:r w:rsidR="00AE08C5" w:rsidRPr="0083263B" w:rsidDel="0083263B">
          <w:rPr>
            <w:rFonts w:ascii="Arial" w:hAnsi="Arial" w:cs="Arial"/>
            <w:strike/>
            <w:sz w:val="20"/>
            <w:szCs w:val="20"/>
            <w:rPrChange w:id="21" w:author="joshua schneck" w:date="2025-10-11T08:35:00Z" w16du:dateUtc="2025-10-11T04:35:00Z">
              <w:rPr>
                <w:rFonts w:ascii="Arial" w:hAnsi="Arial" w:cs="Arial"/>
                <w:sz w:val="20"/>
                <w:szCs w:val="20"/>
              </w:rPr>
            </w:rPrChange>
          </w:rPr>
          <w:delText>[</w:delText>
        </w:r>
        <w:r w:rsidR="00AE08C5" w:rsidRPr="0083263B" w:rsidDel="0083263B">
          <w:rPr>
            <w:rFonts w:ascii="Arial" w:hAnsi="Arial" w:cs="Arial"/>
            <w:strike/>
            <w:sz w:val="20"/>
            <w:szCs w:val="20"/>
            <w:rPrChange w:id="22" w:author="joshua schneck" w:date="2025-10-11T08:35:00Z" w16du:dateUtc="2025-10-11T04:35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and other context-relevant community-based stewardship entities</w:delText>
        </w:r>
        <w:r w:rsidR="00AE08C5" w:rsidRPr="0083263B" w:rsidDel="0083263B">
          <w:rPr>
            <w:rFonts w:ascii="Arial" w:hAnsi="Arial" w:cs="Arial"/>
            <w:strike/>
            <w:sz w:val="20"/>
            <w:szCs w:val="20"/>
            <w:rPrChange w:id="23" w:author="joshua schneck" w:date="2025-10-11T08:35:00Z" w16du:dateUtc="2025-10-11T04:35:00Z">
              <w:rPr>
                <w:rFonts w:ascii="Arial" w:hAnsi="Arial" w:cs="Arial"/>
                <w:sz w:val="20"/>
                <w:szCs w:val="20"/>
              </w:rPr>
            </w:rPrChange>
          </w:rPr>
          <w:delText>]</w:delText>
        </w:r>
      </w:del>
      <w:r w:rsidRPr="0083263B">
        <w:rPr>
          <w:rFonts w:ascii="Arial" w:hAnsi="Arial" w:cs="Arial"/>
          <w:sz w:val="20"/>
          <w:szCs w:val="20"/>
        </w:rPr>
        <w:t>;</w:t>
      </w:r>
    </w:p>
    <w:p w14:paraId="2AD56AA1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5FB7EA8" w14:textId="4BA4D9FB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 xml:space="preserve">ACKNOWLEDGING that </w:t>
      </w:r>
      <w:r w:rsidR="004357DA">
        <w:rPr>
          <w:rFonts w:ascii="Arial" w:hAnsi="Arial" w:cs="Arial"/>
          <w:sz w:val="20"/>
          <w:szCs w:val="20"/>
        </w:rPr>
        <w:t xml:space="preserve">Indigenous </w:t>
      </w:r>
      <w:ins w:id="24" w:author="joshua schneck" w:date="2025-10-11T08:36:00Z" w16du:dateUtc="2025-10-11T04:36:00Z">
        <w:r w:rsidR="0083263B">
          <w:rPr>
            <w:rFonts w:ascii="Arial" w:hAnsi="Arial" w:cs="Arial"/>
            <w:sz w:val="20"/>
            <w:szCs w:val="20"/>
          </w:rPr>
          <w:t>P</w:t>
        </w:r>
      </w:ins>
      <w:del w:id="25" w:author="joshua schneck" w:date="2025-10-11T08:36:00Z" w16du:dateUtc="2025-10-11T04:36:00Z">
        <w:r w:rsidR="00531E2B" w:rsidDel="0083263B">
          <w:rPr>
            <w:rFonts w:ascii="Arial" w:hAnsi="Arial" w:cs="Arial"/>
            <w:sz w:val="20"/>
            <w:szCs w:val="20"/>
          </w:rPr>
          <w:delText>p</w:delText>
        </w:r>
      </w:del>
      <w:r w:rsidR="004357DA">
        <w:rPr>
          <w:rFonts w:ascii="Arial" w:hAnsi="Arial" w:cs="Arial"/>
          <w:sz w:val="20"/>
          <w:szCs w:val="20"/>
        </w:rPr>
        <w:t xml:space="preserve">eoples and </w:t>
      </w:r>
      <w:ins w:id="26" w:author="joshua schneck" w:date="2025-10-11T08:36:00Z" w16du:dateUtc="2025-10-11T04:36:00Z">
        <w:r w:rsidR="0083263B">
          <w:rPr>
            <w:rFonts w:ascii="Arial" w:hAnsi="Arial" w:cs="Arial"/>
            <w:sz w:val="20"/>
            <w:szCs w:val="20"/>
          </w:rPr>
          <w:t>l</w:t>
        </w:r>
      </w:ins>
      <w:del w:id="27" w:author="joshua schneck" w:date="2025-10-11T08:36:00Z" w16du:dateUtc="2025-10-11T04:36:00Z">
        <w:r w:rsidR="00531E2B" w:rsidDel="0083263B">
          <w:rPr>
            <w:rFonts w:ascii="Arial" w:hAnsi="Arial" w:cs="Arial"/>
            <w:sz w:val="20"/>
            <w:szCs w:val="20"/>
          </w:rPr>
          <w:delText>L</w:delText>
        </w:r>
      </w:del>
      <w:r w:rsidR="004357DA">
        <w:rPr>
          <w:rFonts w:ascii="Arial" w:hAnsi="Arial" w:cs="Arial"/>
          <w:sz w:val="20"/>
          <w:szCs w:val="20"/>
        </w:rPr>
        <w:t xml:space="preserve">ocal </w:t>
      </w:r>
      <w:r w:rsidRPr="006375C1">
        <w:rPr>
          <w:rFonts w:ascii="Arial" w:hAnsi="Arial" w:cs="Arial"/>
          <w:sz w:val="20"/>
          <w:szCs w:val="20"/>
        </w:rPr>
        <w:t xml:space="preserve">communities often face economic pressures and development challenges that may compromise their ability to continue their </w:t>
      </w:r>
      <w:del w:id="28" w:author="joshua schneck" w:date="2025-10-11T08:41:00Z" w16du:dateUtc="2025-10-11T04:41:00Z">
        <w:r w:rsidRPr="00B44D1C" w:rsidDel="00DC288A">
          <w:rPr>
            <w:rFonts w:ascii="Arial" w:hAnsi="Arial" w:cs="Arial"/>
            <w:strike/>
            <w:sz w:val="20"/>
            <w:szCs w:val="20"/>
            <w:rPrChange w:id="29" w:author="joshua schneck" w:date="2025-10-11T08:39:00Z" w16du:dateUtc="2025-10-11T04:39:00Z">
              <w:rPr>
                <w:rFonts w:ascii="Arial" w:hAnsi="Arial" w:cs="Arial"/>
                <w:sz w:val="20"/>
                <w:szCs w:val="20"/>
              </w:rPr>
            </w:rPrChange>
          </w:rPr>
          <w:delText>place-based</w:delText>
        </w:r>
        <w:r w:rsidRPr="006375C1" w:rsidDel="00DC288A">
          <w:rPr>
            <w:rFonts w:ascii="Arial" w:hAnsi="Arial" w:cs="Arial"/>
            <w:sz w:val="20"/>
            <w:szCs w:val="20"/>
          </w:rPr>
          <w:delText xml:space="preserve"> </w:delText>
        </w:r>
      </w:del>
      <w:ins w:id="30" w:author="joshua schneck" w:date="2025-10-11T08:39:00Z" w16du:dateUtc="2025-10-11T04:39:00Z">
        <w:r w:rsidR="00B44D1C">
          <w:rPr>
            <w:rFonts w:ascii="Arial" w:hAnsi="Arial" w:cs="Arial"/>
            <w:sz w:val="20"/>
            <w:szCs w:val="20"/>
          </w:rPr>
          <w:t xml:space="preserve">traditional and local </w:t>
        </w:r>
      </w:ins>
      <w:r w:rsidRPr="006375C1">
        <w:rPr>
          <w:rFonts w:ascii="Arial" w:hAnsi="Arial" w:cs="Arial"/>
          <w:sz w:val="20"/>
          <w:szCs w:val="20"/>
        </w:rPr>
        <w:t>stewardship practices</w:t>
      </w:r>
      <w:ins w:id="31" w:author="joshua schneck" w:date="2025-10-12T19:15:00Z" w16du:dateUtc="2025-10-12T15:15:00Z">
        <w:r w:rsidR="00C56349">
          <w:rPr>
            <w:rFonts w:ascii="Arial" w:hAnsi="Arial" w:cs="Arial"/>
            <w:strike/>
            <w:sz w:val="20"/>
            <w:szCs w:val="20"/>
          </w:rPr>
          <w:t>;</w:t>
        </w:r>
      </w:ins>
      <w:del w:id="32" w:author="joshua schneck" w:date="2025-10-12T19:15:00Z" w16du:dateUtc="2025-10-12T15:15:00Z">
        <w:r w:rsidRPr="00C56349" w:rsidDel="00C56349">
          <w:rPr>
            <w:rFonts w:ascii="Arial" w:hAnsi="Arial" w:cs="Arial"/>
            <w:strike/>
            <w:sz w:val="20"/>
            <w:szCs w:val="20"/>
            <w:rPrChange w:id="33" w:author="joshua schneck" w:date="2025-10-12T19:14:00Z" w16du:dateUtc="2025-10-12T15:14:00Z">
              <w:rPr>
                <w:rFonts w:ascii="Arial" w:hAnsi="Arial" w:cs="Arial"/>
                <w:sz w:val="20"/>
                <w:szCs w:val="20"/>
              </w:rPr>
            </w:rPrChange>
          </w:rPr>
          <w:delText>;</w:delText>
        </w:r>
      </w:del>
    </w:p>
    <w:p w14:paraId="6299DC6A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432DDB" w14:textId="12C605BF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 xml:space="preserve">NOTING that </w:t>
      </w:r>
      <w:del w:id="34" w:author="joshua schneck" w:date="2025-10-12T19:13:00Z" w16du:dateUtc="2025-10-12T15:13:00Z">
        <w:r w:rsidRPr="004A04CF" w:rsidDel="00C56349">
          <w:rPr>
            <w:rFonts w:ascii="Arial" w:hAnsi="Arial" w:cs="Arial"/>
            <w:strike/>
            <w:sz w:val="20"/>
            <w:szCs w:val="20"/>
            <w:rPrChange w:id="35" w:author="joshua schneck" w:date="2025-10-11T08:47:00Z" w16du:dateUtc="2025-10-11T04:47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current </w:delText>
        </w:r>
      </w:del>
      <w:ins w:id="36" w:author="joshua schneck" w:date="2025-10-11T08:47:00Z" w16du:dateUtc="2025-10-11T04:47:00Z">
        <w:r w:rsidR="004A04CF">
          <w:rPr>
            <w:rFonts w:ascii="Arial" w:hAnsi="Arial" w:cs="Arial"/>
            <w:sz w:val="20"/>
            <w:szCs w:val="20"/>
          </w:rPr>
          <w:t>in 2019</w:t>
        </w:r>
      </w:ins>
      <w:ins w:id="37" w:author="joshua schneck" w:date="2025-10-12T18:07:00Z" w16du:dateUtc="2025-10-12T14:07:00Z">
        <w:r w:rsidR="008826A2">
          <w:rPr>
            <w:rFonts w:ascii="Arial" w:hAnsi="Arial" w:cs="Arial"/>
            <w:sz w:val="20"/>
            <w:szCs w:val="20"/>
          </w:rPr>
          <w:t>,</w:t>
        </w:r>
      </w:ins>
      <w:ins w:id="38" w:author="joshua schneck" w:date="2025-10-11T08:47:00Z" w16du:dateUtc="2025-10-11T04:47:00Z">
        <w:r w:rsidR="004A04CF">
          <w:rPr>
            <w:rFonts w:ascii="Arial" w:hAnsi="Arial" w:cs="Arial"/>
            <w:sz w:val="20"/>
            <w:szCs w:val="20"/>
          </w:rPr>
          <w:t xml:space="preserve"> </w:t>
        </w:r>
      </w:ins>
      <w:r w:rsidRPr="006375C1">
        <w:rPr>
          <w:rFonts w:ascii="Arial" w:hAnsi="Arial" w:cs="Arial"/>
          <w:sz w:val="20"/>
          <w:szCs w:val="20"/>
        </w:rPr>
        <w:t xml:space="preserve">global funding for biodiversity conservation is estimated at only </w:t>
      </w:r>
      <w:r w:rsidR="000263B6" w:rsidRPr="006375C1">
        <w:rPr>
          <w:rFonts w:ascii="Arial" w:hAnsi="Arial" w:cs="Arial"/>
          <w:sz w:val="20"/>
          <w:szCs w:val="20"/>
        </w:rPr>
        <w:t>US</w:t>
      </w:r>
      <w:r w:rsidR="009F2412">
        <w:rPr>
          <w:rFonts w:ascii="Arial" w:hAnsi="Arial" w:cs="Arial"/>
          <w:sz w:val="20"/>
          <w:szCs w:val="20"/>
        </w:rPr>
        <w:t>D</w:t>
      </w:r>
      <w:r w:rsidR="000263B6">
        <w:rPr>
          <w:rFonts w:ascii="Arial" w:hAnsi="Arial" w:cs="Arial"/>
          <w:sz w:val="20"/>
          <w:szCs w:val="20"/>
        </w:rPr>
        <w:t> </w:t>
      </w:r>
      <w:r w:rsidRPr="006375C1">
        <w:rPr>
          <w:rFonts w:ascii="Arial" w:hAnsi="Arial" w:cs="Arial"/>
          <w:sz w:val="20"/>
          <w:szCs w:val="20"/>
        </w:rPr>
        <w:t>124</w:t>
      </w:r>
      <w:r w:rsidR="0093044D">
        <w:rPr>
          <w:rFonts w:ascii="Arial" w:hAnsi="Arial" w:cs="Arial"/>
          <w:sz w:val="20"/>
          <w:szCs w:val="20"/>
        </w:rPr>
        <w:t>–</w:t>
      </w:r>
      <w:r w:rsidRPr="006375C1">
        <w:rPr>
          <w:rFonts w:ascii="Arial" w:hAnsi="Arial" w:cs="Arial"/>
          <w:sz w:val="20"/>
          <w:szCs w:val="20"/>
        </w:rPr>
        <w:t>143 billion per year against required annual funding of US</w:t>
      </w:r>
      <w:r w:rsidR="009F2412">
        <w:rPr>
          <w:rFonts w:ascii="Arial" w:hAnsi="Arial" w:cs="Arial"/>
          <w:sz w:val="20"/>
          <w:szCs w:val="20"/>
        </w:rPr>
        <w:t>D</w:t>
      </w:r>
      <w:r w:rsidR="000263B6">
        <w:rPr>
          <w:rFonts w:ascii="Arial" w:hAnsi="Arial" w:cs="Arial"/>
          <w:sz w:val="20"/>
          <w:szCs w:val="20"/>
        </w:rPr>
        <w:t> </w:t>
      </w:r>
      <w:r w:rsidRPr="006375C1">
        <w:rPr>
          <w:rFonts w:ascii="Arial" w:hAnsi="Arial" w:cs="Arial"/>
          <w:sz w:val="20"/>
          <w:szCs w:val="20"/>
        </w:rPr>
        <w:t>722</w:t>
      </w:r>
      <w:r w:rsidR="0093044D">
        <w:rPr>
          <w:rFonts w:ascii="Arial" w:hAnsi="Arial" w:cs="Arial"/>
          <w:sz w:val="20"/>
          <w:szCs w:val="20"/>
        </w:rPr>
        <w:t>–</w:t>
      </w:r>
      <w:r w:rsidRPr="006375C1">
        <w:rPr>
          <w:rFonts w:ascii="Arial" w:hAnsi="Arial" w:cs="Arial"/>
          <w:sz w:val="20"/>
          <w:szCs w:val="20"/>
        </w:rPr>
        <w:t xml:space="preserve">967 billion, and that a significant portion of this funding gap affects areas historically managed by </w:t>
      </w:r>
      <w:r w:rsidR="002E54EC">
        <w:rPr>
          <w:rFonts w:ascii="Arial" w:hAnsi="Arial" w:cs="Arial"/>
          <w:sz w:val="20"/>
          <w:szCs w:val="20"/>
        </w:rPr>
        <w:t xml:space="preserve">Indigenous </w:t>
      </w:r>
      <w:ins w:id="39" w:author="joshua schneck" w:date="2025-10-11T08:42:00Z" w16du:dateUtc="2025-10-11T04:42:00Z">
        <w:r w:rsidR="00DC288A">
          <w:rPr>
            <w:rFonts w:ascii="Arial" w:hAnsi="Arial" w:cs="Arial"/>
            <w:sz w:val="20"/>
            <w:szCs w:val="20"/>
          </w:rPr>
          <w:t>P</w:t>
        </w:r>
      </w:ins>
      <w:del w:id="40" w:author="joshua schneck" w:date="2025-10-11T08:42:00Z" w16du:dateUtc="2025-10-11T04:42:00Z">
        <w:r w:rsidR="009F2412" w:rsidDel="00DC288A">
          <w:rPr>
            <w:rFonts w:ascii="Arial" w:hAnsi="Arial" w:cs="Arial"/>
            <w:sz w:val="20"/>
            <w:szCs w:val="20"/>
          </w:rPr>
          <w:delText>p</w:delText>
        </w:r>
      </w:del>
      <w:r w:rsidR="002E54EC">
        <w:rPr>
          <w:rFonts w:ascii="Arial" w:hAnsi="Arial" w:cs="Arial"/>
          <w:sz w:val="20"/>
          <w:szCs w:val="20"/>
        </w:rPr>
        <w:t xml:space="preserve">eoples and </w:t>
      </w:r>
      <w:ins w:id="41" w:author="joshua schneck" w:date="2025-10-11T08:42:00Z" w16du:dateUtc="2025-10-11T04:42:00Z">
        <w:r w:rsidR="00DC288A">
          <w:rPr>
            <w:rFonts w:ascii="Arial" w:hAnsi="Arial" w:cs="Arial"/>
            <w:sz w:val="20"/>
            <w:szCs w:val="20"/>
          </w:rPr>
          <w:t>l</w:t>
        </w:r>
      </w:ins>
      <w:del w:id="42" w:author="joshua schneck" w:date="2025-10-11T08:42:00Z" w16du:dateUtc="2025-10-11T04:42:00Z">
        <w:r w:rsidR="009F2412" w:rsidDel="00DC288A">
          <w:rPr>
            <w:rFonts w:ascii="Arial" w:hAnsi="Arial" w:cs="Arial"/>
            <w:sz w:val="20"/>
            <w:szCs w:val="20"/>
          </w:rPr>
          <w:delText>L</w:delText>
        </w:r>
      </w:del>
      <w:r w:rsidR="002E54EC">
        <w:rPr>
          <w:rFonts w:ascii="Arial" w:hAnsi="Arial" w:cs="Arial"/>
          <w:sz w:val="20"/>
          <w:szCs w:val="20"/>
        </w:rPr>
        <w:t xml:space="preserve">ocal </w:t>
      </w:r>
      <w:proofErr w:type="gramStart"/>
      <w:r w:rsidR="002E54EC">
        <w:rPr>
          <w:rFonts w:ascii="Arial" w:hAnsi="Arial" w:cs="Arial"/>
          <w:sz w:val="20"/>
          <w:szCs w:val="20"/>
        </w:rPr>
        <w:t>communities</w:t>
      </w:r>
      <w:r w:rsidRPr="006375C1">
        <w:rPr>
          <w:rFonts w:ascii="Arial" w:hAnsi="Arial" w:cs="Arial"/>
          <w:sz w:val="20"/>
          <w:szCs w:val="20"/>
        </w:rPr>
        <w:t>;</w:t>
      </w:r>
      <w:proofErr w:type="gramEnd"/>
    </w:p>
    <w:p w14:paraId="3CB092DE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9E8EDD" w14:textId="6A5257CC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>CONCERNED that the lack of sustainable financing mechanisms for community-based conservation threatens both biodiversity and the cultural practices that have helped preserve it</w:t>
      </w:r>
      <w:r w:rsidR="000E6701">
        <w:rPr>
          <w:rFonts w:ascii="Arial" w:hAnsi="Arial" w:cs="Arial"/>
          <w:sz w:val="20"/>
          <w:szCs w:val="20"/>
        </w:rPr>
        <w:t>, while welcoming existing mechanisms,</w:t>
      </w:r>
      <w:r w:rsidR="00A579F7">
        <w:rPr>
          <w:rFonts w:ascii="Arial" w:hAnsi="Arial" w:cs="Arial"/>
          <w:sz w:val="20"/>
          <w:szCs w:val="20"/>
        </w:rPr>
        <w:t xml:space="preserve"> </w:t>
      </w:r>
      <w:r w:rsidR="00A579F7" w:rsidRPr="001D34B0">
        <w:rPr>
          <w:rFonts w:ascii="Arial" w:hAnsi="Arial" w:cs="Arial"/>
          <w:color w:val="000000" w:themeColor="text1"/>
          <w:sz w:val="20"/>
          <w:szCs w:val="20"/>
        </w:rPr>
        <w:t>such as the G</w:t>
      </w:r>
      <w:r w:rsidR="00026F18">
        <w:rPr>
          <w:rFonts w:ascii="Arial" w:hAnsi="Arial" w:cs="Arial"/>
          <w:color w:val="000000" w:themeColor="text1"/>
          <w:sz w:val="20"/>
          <w:szCs w:val="20"/>
        </w:rPr>
        <w:t xml:space="preserve">lobal </w:t>
      </w:r>
      <w:r w:rsidR="00A579F7" w:rsidRPr="001D34B0">
        <w:rPr>
          <w:rFonts w:ascii="Arial" w:hAnsi="Arial" w:cs="Arial"/>
          <w:color w:val="000000" w:themeColor="text1"/>
          <w:sz w:val="20"/>
          <w:szCs w:val="20"/>
        </w:rPr>
        <w:t>B</w:t>
      </w:r>
      <w:r w:rsidR="00026F18">
        <w:rPr>
          <w:rFonts w:ascii="Arial" w:hAnsi="Arial" w:cs="Arial"/>
          <w:color w:val="000000" w:themeColor="text1"/>
          <w:sz w:val="20"/>
          <w:szCs w:val="20"/>
        </w:rPr>
        <w:t xml:space="preserve">iodiversity </w:t>
      </w:r>
      <w:r w:rsidR="00A579F7" w:rsidRPr="001D34B0">
        <w:rPr>
          <w:rFonts w:ascii="Arial" w:hAnsi="Arial" w:cs="Arial"/>
          <w:color w:val="000000" w:themeColor="text1"/>
          <w:sz w:val="20"/>
          <w:szCs w:val="20"/>
        </w:rPr>
        <w:t>F</w:t>
      </w:r>
      <w:r w:rsidR="00026F18">
        <w:rPr>
          <w:rFonts w:ascii="Arial" w:hAnsi="Arial" w:cs="Arial"/>
          <w:color w:val="000000" w:themeColor="text1"/>
          <w:sz w:val="20"/>
          <w:szCs w:val="20"/>
        </w:rPr>
        <w:t xml:space="preserve">ramework </w:t>
      </w:r>
      <w:proofErr w:type="gramStart"/>
      <w:r w:rsidR="00A579F7" w:rsidRPr="001D34B0">
        <w:rPr>
          <w:rFonts w:ascii="Arial" w:hAnsi="Arial" w:cs="Arial"/>
          <w:color w:val="000000" w:themeColor="text1"/>
          <w:sz w:val="20"/>
          <w:szCs w:val="20"/>
        </w:rPr>
        <w:t>F</w:t>
      </w:r>
      <w:r w:rsidR="00026F18">
        <w:rPr>
          <w:rFonts w:ascii="Arial" w:hAnsi="Arial" w:cs="Arial"/>
          <w:color w:val="000000" w:themeColor="text1"/>
          <w:sz w:val="20"/>
          <w:szCs w:val="20"/>
        </w:rPr>
        <w:t>und</w:t>
      </w:r>
      <w:r w:rsidRPr="00771600">
        <w:rPr>
          <w:rFonts w:ascii="Arial" w:hAnsi="Arial"/>
          <w:color w:val="000000" w:themeColor="text1"/>
          <w:sz w:val="20"/>
        </w:rPr>
        <w:t>;</w:t>
      </w:r>
      <w:proofErr w:type="gramEnd"/>
    </w:p>
    <w:p w14:paraId="24C6A8BA" w14:textId="77777777" w:rsidR="009D2D3F" w:rsidRDefault="009D2D3F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FD911E1" w14:textId="016CF00E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>RECOGNISING</w:t>
      </w:r>
      <w:r w:rsidR="00531E2B">
        <w:rPr>
          <w:rFonts w:ascii="Arial" w:hAnsi="Arial" w:cs="Arial"/>
          <w:sz w:val="20"/>
          <w:szCs w:val="20"/>
        </w:rPr>
        <w:t xml:space="preserve"> ALSO</w:t>
      </w:r>
      <w:r w:rsidRPr="006375C1">
        <w:rPr>
          <w:rFonts w:ascii="Arial" w:hAnsi="Arial" w:cs="Arial"/>
          <w:sz w:val="20"/>
          <w:szCs w:val="20"/>
        </w:rPr>
        <w:t xml:space="preserve"> that rewarding and supporting community stewardship practices can be a cost-effective, resilient and just approach to respond to the impacts of climate change, while simultaneously supporting sustainable livelihoods and local food systems;</w:t>
      </w:r>
      <w:r w:rsidR="00D20AB3">
        <w:rPr>
          <w:rFonts w:ascii="Arial" w:hAnsi="Arial" w:cs="Arial"/>
          <w:sz w:val="20"/>
          <w:szCs w:val="20"/>
        </w:rPr>
        <w:t xml:space="preserve"> and</w:t>
      </w:r>
    </w:p>
    <w:p w14:paraId="3EE0DDE6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2A94A8" w14:textId="08893C02" w:rsidR="6BC32930" w:rsidRPr="006375C1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 xml:space="preserve">RECALLING </w:t>
      </w:r>
      <w:r w:rsidR="0093044D">
        <w:rPr>
          <w:rFonts w:ascii="Arial" w:hAnsi="Arial" w:cs="Arial"/>
          <w:sz w:val="20"/>
          <w:szCs w:val="20"/>
        </w:rPr>
        <w:t xml:space="preserve">IUCN </w:t>
      </w:r>
      <w:r w:rsidRPr="006375C1">
        <w:rPr>
          <w:rFonts w:ascii="Arial" w:hAnsi="Arial" w:cs="Arial"/>
          <w:sz w:val="20"/>
          <w:szCs w:val="20"/>
        </w:rPr>
        <w:t xml:space="preserve">Resolution 6.030 </w:t>
      </w:r>
      <w:r w:rsidR="0093745F" w:rsidRPr="0093745F">
        <w:rPr>
          <w:rFonts w:ascii="Arial" w:hAnsi="Arial" w:cs="Arial"/>
          <w:i/>
          <w:iCs/>
          <w:sz w:val="20"/>
          <w:szCs w:val="20"/>
        </w:rPr>
        <w:t>Recognising and respecting the territories and areas conserved by indigenous peoples and local communities (ICCAs) overlapped by protected areas</w:t>
      </w:r>
      <w:r w:rsidRPr="006375C1">
        <w:rPr>
          <w:rFonts w:ascii="Arial" w:hAnsi="Arial" w:cs="Arial"/>
          <w:sz w:val="20"/>
          <w:szCs w:val="20"/>
        </w:rPr>
        <w:t xml:space="preserve"> </w:t>
      </w:r>
      <w:r w:rsidR="00CE7CC9">
        <w:rPr>
          <w:rFonts w:ascii="Arial" w:hAnsi="Arial" w:cs="Arial"/>
          <w:sz w:val="20"/>
          <w:szCs w:val="20"/>
        </w:rPr>
        <w:t>(</w:t>
      </w:r>
      <w:proofErr w:type="gramStart"/>
      <w:r w:rsidR="0093044D" w:rsidRPr="0093044D">
        <w:rPr>
          <w:rFonts w:ascii="Arial" w:hAnsi="Arial" w:cs="Arial"/>
          <w:sz w:val="20"/>
          <w:szCs w:val="20"/>
          <w:lang w:val="en-US"/>
        </w:rPr>
        <w:t>Hawai‘</w:t>
      </w:r>
      <w:proofErr w:type="gramEnd"/>
      <w:r w:rsidR="0093044D" w:rsidRPr="0093044D">
        <w:rPr>
          <w:rFonts w:ascii="Arial" w:hAnsi="Arial" w:cs="Arial"/>
          <w:sz w:val="20"/>
          <w:szCs w:val="20"/>
          <w:lang w:val="en-US"/>
        </w:rPr>
        <w:t>i</w:t>
      </w:r>
      <w:r w:rsidR="00AC53AA">
        <w:rPr>
          <w:rFonts w:ascii="Arial" w:hAnsi="Arial" w:cs="Arial"/>
          <w:sz w:val="20"/>
          <w:szCs w:val="20"/>
        </w:rPr>
        <w:t>,</w:t>
      </w:r>
      <w:r w:rsidR="00250757">
        <w:rPr>
          <w:rFonts w:ascii="Arial" w:hAnsi="Arial" w:cs="Arial"/>
          <w:sz w:val="20"/>
          <w:szCs w:val="20"/>
        </w:rPr>
        <w:t xml:space="preserve"> 2016) </w:t>
      </w:r>
      <w:r w:rsidRPr="006375C1">
        <w:rPr>
          <w:rFonts w:ascii="Arial" w:hAnsi="Arial" w:cs="Arial"/>
          <w:sz w:val="20"/>
          <w:szCs w:val="20"/>
        </w:rPr>
        <w:t xml:space="preserve">and Resolution 19.23 </w:t>
      </w:r>
      <w:r w:rsidRPr="00C5728E">
        <w:rPr>
          <w:rFonts w:ascii="Arial" w:hAnsi="Arial" w:cs="Arial"/>
          <w:i/>
          <w:iCs/>
          <w:sz w:val="20"/>
          <w:szCs w:val="20"/>
        </w:rPr>
        <w:t>The Importance of Community-based Approaches</w:t>
      </w:r>
      <w:r w:rsidR="00AC53AA">
        <w:rPr>
          <w:rFonts w:ascii="Arial" w:hAnsi="Arial" w:cs="Arial"/>
          <w:sz w:val="20"/>
          <w:szCs w:val="20"/>
        </w:rPr>
        <w:t xml:space="preserve"> (Buenos Aires, 1994</w:t>
      </w:r>
      <w:proofErr w:type="gramStart"/>
      <w:r w:rsidR="00AC53AA">
        <w:rPr>
          <w:rFonts w:ascii="Arial" w:hAnsi="Arial" w:cs="Arial"/>
          <w:sz w:val="20"/>
          <w:szCs w:val="20"/>
        </w:rPr>
        <w:t>);</w:t>
      </w:r>
      <w:proofErr w:type="gramEnd"/>
    </w:p>
    <w:p w14:paraId="28B0F44F" w14:textId="0946148A" w:rsidR="6BC32930" w:rsidRPr="003A7345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B8CD42" w14:textId="77777777" w:rsidR="003A7345" w:rsidRPr="003A7345" w:rsidRDefault="003A7345" w:rsidP="003A7345">
      <w:pPr>
        <w:spacing w:after="0" w:line="240" w:lineRule="auto"/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</w:pPr>
      <w:r w:rsidRPr="003A7345"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  <w:t>The IUCN World Conservation Congress 2025, at its session in Abu Dhabi, United Arab Emirates:</w:t>
      </w:r>
    </w:p>
    <w:p w14:paraId="5C45F9E7" w14:textId="77777777" w:rsidR="00F344DC" w:rsidRPr="003A7345" w:rsidRDefault="00F344DC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FB0E84" w14:textId="5F3135DD" w:rsidR="00AB566E" w:rsidRDefault="6BC32930" w:rsidP="00097B5A">
      <w:pPr>
        <w:spacing w:after="0" w:line="240" w:lineRule="auto"/>
        <w:rPr>
          <w:ins w:id="43" w:author="joshua schneck" w:date="2025-10-12T19:00:00Z" w16du:dateUtc="2025-10-12T15:00:00Z"/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>1</w:t>
      </w:r>
      <w:r w:rsidRPr="00DE03D1">
        <w:rPr>
          <w:rFonts w:ascii="Arial" w:hAnsi="Arial" w:cs="Arial"/>
          <w:sz w:val="20"/>
          <w:szCs w:val="20"/>
        </w:rPr>
        <w:t xml:space="preserve">. </w:t>
      </w:r>
      <w:del w:id="44" w:author="joshua schneck" w:date="2025-10-11T08:59:00Z" w16du:dateUtc="2025-10-11T04:59:00Z">
        <w:r w:rsidRPr="00666687" w:rsidDel="00AF2353">
          <w:rPr>
            <w:rFonts w:ascii="Arial" w:hAnsi="Arial" w:cs="Arial"/>
            <w:strike/>
            <w:sz w:val="20"/>
            <w:szCs w:val="20"/>
            <w:rPrChange w:id="45" w:author="joshua schneck" w:date="2025-10-11T08:57:00Z" w16du:dateUtc="2025-10-11T04:57:00Z">
              <w:rPr>
                <w:rFonts w:ascii="Arial" w:hAnsi="Arial" w:cs="Arial"/>
                <w:sz w:val="20"/>
                <w:szCs w:val="20"/>
              </w:rPr>
            </w:rPrChange>
          </w:rPr>
          <w:delText>REQUESTS</w:delText>
        </w:r>
        <w:r w:rsidRPr="001D76A8" w:rsidDel="00AF2353">
          <w:rPr>
            <w:rFonts w:ascii="Arial" w:hAnsi="Arial" w:cs="Arial"/>
            <w:sz w:val="20"/>
            <w:szCs w:val="20"/>
          </w:rPr>
          <w:delText xml:space="preserve"> </w:delText>
        </w:r>
      </w:del>
      <w:ins w:id="46" w:author="joshua schneck" w:date="2025-10-11T08:55:00Z" w16du:dateUtc="2025-10-11T04:55:00Z">
        <w:r w:rsidR="00666687">
          <w:rPr>
            <w:rFonts w:ascii="Arial" w:hAnsi="Arial" w:cs="Arial"/>
            <w:sz w:val="20"/>
            <w:szCs w:val="20"/>
          </w:rPr>
          <w:t xml:space="preserve">ENCOURAGES </w:t>
        </w:r>
      </w:ins>
      <w:r w:rsidRPr="001D76A8">
        <w:rPr>
          <w:rFonts w:ascii="Arial" w:hAnsi="Arial" w:cs="Arial"/>
          <w:sz w:val="20"/>
          <w:szCs w:val="20"/>
        </w:rPr>
        <w:t>the Director General to</w:t>
      </w:r>
      <w:ins w:id="47" w:author="joshua schneck" w:date="2025-10-12T19:06:00Z" w16du:dateUtc="2025-10-12T15:06:00Z">
        <w:r w:rsidR="00C50AE3">
          <w:rPr>
            <w:rFonts w:ascii="Arial" w:hAnsi="Arial" w:cs="Arial"/>
            <w:sz w:val="20"/>
            <w:szCs w:val="20"/>
          </w:rPr>
          <w:t>:</w:t>
        </w:r>
      </w:ins>
      <w:r w:rsidRPr="001D76A8">
        <w:rPr>
          <w:rFonts w:ascii="Arial" w:hAnsi="Arial" w:cs="Arial"/>
          <w:sz w:val="20"/>
          <w:szCs w:val="20"/>
        </w:rPr>
        <w:t xml:space="preserve"> </w:t>
      </w:r>
    </w:p>
    <w:p w14:paraId="5E9A5270" w14:textId="77777777" w:rsidR="00AB566E" w:rsidRDefault="00AB566E" w:rsidP="00097B5A">
      <w:pPr>
        <w:spacing w:after="0" w:line="240" w:lineRule="auto"/>
        <w:rPr>
          <w:ins w:id="48" w:author="joshua schneck" w:date="2025-10-12T19:00:00Z" w16du:dateUtc="2025-10-12T15:00:00Z"/>
          <w:rFonts w:ascii="Arial" w:hAnsi="Arial" w:cs="Arial"/>
          <w:sz w:val="20"/>
          <w:szCs w:val="20"/>
        </w:rPr>
      </w:pPr>
    </w:p>
    <w:p w14:paraId="774B3DDF" w14:textId="3B13CB1A" w:rsidR="00EC3E8D" w:rsidRDefault="00AB566E" w:rsidP="00097B5A">
      <w:pPr>
        <w:spacing w:after="0" w:line="240" w:lineRule="auto"/>
        <w:rPr>
          <w:ins w:id="49" w:author="joshua schneck" w:date="2025-10-11T09:22:00Z" w16du:dateUtc="2025-10-11T05:22:00Z"/>
          <w:rFonts w:ascii="Arial" w:hAnsi="Arial" w:cs="Arial"/>
          <w:sz w:val="20"/>
          <w:szCs w:val="20"/>
        </w:rPr>
      </w:pPr>
      <w:ins w:id="50" w:author="joshua schneck" w:date="2025-10-12T19:01:00Z" w16du:dateUtc="2025-10-12T15:01:00Z">
        <w:r>
          <w:rPr>
            <w:rFonts w:ascii="Arial" w:hAnsi="Arial" w:cs="Arial"/>
            <w:sz w:val="20"/>
            <w:szCs w:val="20"/>
          </w:rPr>
          <w:t>a</w:t>
        </w:r>
      </w:ins>
      <w:ins w:id="51" w:author="joshua schneck" w:date="2025-10-12T19:00:00Z" w16du:dateUtc="2025-10-12T15:00:00Z">
        <w:r>
          <w:rPr>
            <w:rFonts w:ascii="Arial" w:hAnsi="Arial" w:cs="Arial"/>
            <w:sz w:val="20"/>
            <w:szCs w:val="20"/>
          </w:rPr>
          <w:t>.</w:t>
        </w:r>
      </w:ins>
      <w:ins w:id="52" w:author="joshua schneck" w:date="2025-10-12T19:01:00Z" w16du:dateUtc="2025-10-12T15:01:00Z">
        <w:r>
          <w:rPr>
            <w:rFonts w:ascii="Arial" w:hAnsi="Arial" w:cs="Arial"/>
            <w:sz w:val="20"/>
            <w:szCs w:val="20"/>
          </w:rPr>
          <w:t xml:space="preserve"> </w:t>
        </w:r>
      </w:ins>
      <w:r w:rsidR="6BC32930" w:rsidRPr="001D76A8">
        <w:rPr>
          <w:rFonts w:ascii="Arial" w:hAnsi="Arial" w:cs="Arial"/>
          <w:sz w:val="20"/>
          <w:szCs w:val="20"/>
        </w:rPr>
        <w:t xml:space="preserve">facilitate and advise </w:t>
      </w:r>
      <w:r w:rsidR="00926C6B" w:rsidRPr="001D76A8">
        <w:rPr>
          <w:rFonts w:ascii="Arial" w:hAnsi="Arial" w:cs="Arial"/>
          <w:sz w:val="20"/>
          <w:szCs w:val="20"/>
        </w:rPr>
        <w:t xml:space="preserve">IUCN </w:t>
      </w:r>
      <w:del w:id="53" w:author="joshua schneck" w:date="2025-10-11T09:05:00Z" w16du:dateUtc="2025-10-11T05:05:00Z">
        <w:r w:rsidR="6BC32930" w:rsidRPr="004C7DB2" w:rsidDel="00AF2353">
          <w:rPr>
            <w:rFonts w:ascii="Arial" w:hAnsi="Arial" w:cs="Arial"/>
            <w:strike/>
            <w:sz w:val="20"/>
            <w:szCs w:val="20"/>
            <w:highlight w:val="yellow"/>
            <w:rPrChange w:id="54" w:author="joshua schneck" w:date="2025-10-11T09:09:00Z" w16du:dateUtc="2025-10-11T05:09:00Z">
              <w:rPr>
                <w:rFonts w:ascii="Arial" w:hAnsi="Arial" w:cs="Arial"/>
                <w:sz w:val="20"/>
                <w:szCs w:val="20"/>
              </w:rPr>
            </w:rPrChange>
          </w:rPr>
          <w:delText>State</w:delText>
        </w:r>
      </w:del>
      <w:del w:id="55" w:author="joshua schneck" w:date="2025-10-11T09:11:00Z" w16du:dateUtc="2025-10-11T05:11:00Z">
        <w:r w:rsidR="6BC32930" w:rsidRPr="00AF2353" w:rsidDel="004C7DB2">
          <w:rPr>
            <w:rFonts w:ascii="Arial" w:hAnsi="Arial" w:cs="Arial"/>
            <w:sz w:val="20"/>
            <w:szCs w:val="20"/>
          </w:rPr>
          <w:delText xml:space="preserve"> </w:delText>
        </w:r>
      </w:del>
      <w:r w:rsidR="6BC32930" w:rsidRPr="001D76A8">
        <w:rPr>
          <w:rFonts w:ascii="Arial" w:hAnsi="Arial" w:cs="Arial"/>
          <w:sz w:val="20"/>
          <w:szCs w:val="20"/>
        </w:rPr>
        <w:t xml:space="preserve">Members to </w:t>
      </w:r>
      <w:ins w:id="56" w:author="joshua schneck" w:date="2025-10-11T08:56:00Z" w16du:dateUtc="2025-10-11T04:56:00Z">
        <w:r w:rsidR="00666687">
          <w:rPr>
            <w:rFonts w:ascii="Arial" w:hAnsi="Arial" w:cs="Arial"/>
            <w:sz w:val="20"/>
            <w:szCs w:val="20"/>
          </w:rPr>
          <w:t xml:space="preserve">consider </w:t>
        </w:r>
      </w:ins>
      <w:r w:rsidR="6BC32930" w:rsidRPr="001D76A8">
        <w:rPr>
          <w:rFonts w:ascii="Arial" w:hAnsi="Arial" w:cs="Arial"/>
          <w:sz w:val="20"/>
          <w:szCs w:val="20"/>
        </w:rPr>
        <w:t>establish</w:t>
      </w:r>
      <w:ins w:id="57" w:author="joshua schneck" w:date="2025-10-11T08:56:00Z" w16du:dateUtc="2025-10-11T04:56:00Z">
        <w:r w:rsidR="00666687">
          <w:rPr>
            <w:rFonts w:ascii="Arial" w:hAnsi="Arial" w:cs="Arial"/>
            <w:sz w:val="20"/>
            <w:szCs w:val="20"/>
          </w:rPr>
          <w:t>ing</w:t>
        </w:r>
      </w:ins>
      <w:r w:rsidR="6BC32930" w:rsidRPr="001D76A8">
        <w:rPr>
          <w:rFonts w:ascii="Arial" w:hAnsi="Arial" w:cs="Arial"/>
          <w:sz w:val="20"/>
          <w:szCs w:val="20"/>
        </w:rPr>
        <w:t xml:space="preserve"> </w:t>
      </w:r>
      <w:r w:rsidR="6BC32930" w:rsidRPr="004C7DB2">
        <w:rPr>
          <w:rFonts w:ascii="Arial" w:hAnsi="Arial" w:cs="Arial"/>
          <w:sz w:val="20"/>
          <w:szCs w:val="20"/>
        </w:rPr>
        <w:t xml:space="preserve">a </w:t>
      </w:r>
      <w:r w:rsidR="6BC32930" w:rsidRPr="001D76A8">
        <w:rPr>
          <w:rFonts w:ascii="Arial" w:hAnsi="Arial" w:cs="Arial"/>
          <w:sz w:val="20"/>
          <w:szCs w:val="20"/>
        </w:rPr>
        <w:t>dedicated</w:t>
      </w:r>
      <w:ins w:id="58" w:author="joshua schneck" w:date="2025-10-11T08:53:00Z" w16du:dateUtc="2025-10-11T04:53:00Z">
        <w:r w:rsidR="00666687">
          <w:rPr>
            <w:rFonts w:ascii="Arial" w:hAnsi="Arial" w:cs="Arial"/>
            <w:sz w:val="20"/>
            <w:szCs w:val="20"/>
          </w:rPr>
          <w:t xml:space="preserve"> </w:t>
        </w:r>
      </w:ins>
      <w:del w:id="59" w:author="joshua schneck" w:date="2025-10-11T09:11:00Z" w16du:dateUtc="2025-10-11T05:11:00Z">
        <w:r w:rsidR="6BC32930" w:rsidRPr="001D76A8" w:rsidDel="004C7DB2">
          <w:rPr>
            <w:rFonts w:ascii="Arial" w:hAnsi="Arial" w:cs="Arial"/>
            <w:sz w:val="20"/>
            <w:szCs w:val="20"/>
          </w:rPr>
          <w:delText xml:space="preserve"> </w:delText>
        </w:r>
      </w:del>
      <w:r w:rsidR="6BC32930" w:rsidRPr="001D76A8">
        <w:rPr>
          <w:rFonts w:ascii="Arial" w:hAnsi="Arial" w:cs="Arial"/>
          <w:sz w:val="20"/>
          <w:szCs w:val="20"/>
        </w:rPr>
        <w:t>Community Stewardship Fund</w:t>
      </w:r>
      <w:ins w:id="60" w:author="joshua schneck" w:date="2025-10-12T18:56:00Z" w16du:dateUtc="2025-10-12T14:56:00Z">
        <w:r w:rsidR="009A1327">
          <w:rPr>
            <w:rFonts w:ascii="Arial" w:hAnsi="Arial" w:cs="Arial"/>
            <w:sz w:val="20"/>
            <w:szCs w:val="20"/>
          </w:rPr>
          <w:t xml:space="preserve"> </w:t>
        </w:r>
      </w:ins>
      <w:del w:id="61" w:author="joshua schneck" w:date="2025-10-11T08:51:00Z" w16du:dateUtc="2025-10-11T04:51:00Z">
        <w:r w:rsidR="6BC32930" w:rsidRPr="00AB566E" w:rsidDel="00666687">
          <w:rPr>
            <w:rFonts w:ascii="Arial" w:hAnsi="Arial" w:cs="Arial"/>
            <w:strike/>
            <w:sz w:val="20"/>
            <w:szCs w:val="20"/>
            <w:rPrChange w:id="62" w:author="joshua schneck" w:date="2025-10-12T19:00:00Z" w16du:dateUtc="2025-10-12T15:00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</w:delText>
        </w:r>
      </w:del>
      <w:r w:rsidR="6BC32930" w:rsidRPr="001D76A8">
        <w:rPr>
          <w:rFonts w:ascii="Arial" w:hAnsi="Arial" w:cs="Arial"/>
          <w:sz w:val="20"/>
          <w:szCs w:val="20"/>
        </w:rPr>
        <w:t xml:space="preserve">designed to provide </w:t>
      </w:r>
      <w:del w:id="63" w:author="joshua schneck" w:date="2025-10-12T19:04:00Z" w16du:dateUtc="2025-10-12T15:04:00Z">
        <w:r w:rsidR="00875CB3" w:rsidRPr="009A1327" w:rsidDel="00AB566E">
          <w:rPr>
            <w:rFonts w:ascii="Arial" w:hAnsi="Arial" w:cs="Arial"/>
            <w:strike/>
            <w:sz w:val="20"/>
            <w:szCs w:val="20"/>
            <w:rPrChange w:id="64" w:author="joshua schneck" w:date="2025-10-12T18:58:00Z" w16du:dateUtc="2025-10-12T14:58:00Z">
              <w:rPr>
                <w:rFonts w:ascii="Arial" w:hAnsi="Arial" w:cs="Arial"/>
                <w:sz w:val="20"/>
                <w:szCs w:val="20"/>
              </w:rPr>
            </w:rPrChange>
          </w:rPr>
          <w:delText>direct</w:delText>
        </w:r>
      </w:del>
      <w:ins w:id="65" w:author="joshua schneck" w:date="2025-10-12T18:58:00Z" w16du:dateUtc="2025-10-12T14:58:00Z">
        <w:r w:rsidR="009A1327">
          <w:rPr>
            <w:rFonts w:ascii="Arial" w:hAnsi="Arial" w:cs="Arial"/>
            <w:sz w:val="20"/>
            <w:szCs w:val="20"/>
          </w:rPr>
          <w:t>accessible</w:t>
        </w:r>
      </w:ins>
      <w:r w:rsidR="00875CB3" w:rsidRPr="001D76A8">
        <w:rPr>
          <w:rFonts w:ascii="Arial" w:hAnsi="Arial" w:cs="Arial"/>
          <w:sz w:val="20"/>
          <w:szCs w:val="20"/>
        </w:rPr>
        <w:t>, long-term</w:t>
      </w:r>
      <w:ins w:id="66" w:author="joshua schneck" w:date="2025-10-11T09:15:00Z" w16du:dateUtc="2025-10-11T05:15:00Z">
        <w:r w:rsidR="004C7DB2">
          <w:rPr>
            <w:rFonts w:ascii="Arial" w:hAnsi="Arial" w:cs="Arial"/>
            <w:sz w:val="20"/>
            <w:szCs w:val="20"/>
          </w:rPr>
          <w:t xml:space="preserve"> </w:t>
        </w:r>
      </w:ins>
      <w:del w:id="67" w:author="joshua schneck" w:date="2025-10-11T09:15:00Z" w16du:dateUtc="2025-10-11T05:15:00Z">
        <w:r w:rsidR="00875CB3" w:rsidRPr="004C7DB2" w:rsidDel="004C7DB2">
          <w:rPr>
            <w:rFonts w:ascii="Arial" w:hAnsi="Arial" w:cs="Arial"/>
            <w:strike/>
            <w:sz w:val="20"/>
            <w:szCs w:val="20"/>
            <w:rPrChange w:id="68" w:author="joshua schneck" w:date="2025-10-11T09:10:00Z" w16du:dateUtc="2025-10-11T05:10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, </w:delText>
        </w:r>
        <w:r w:rsidR="00875CB3" w:rsidRPr="004C7DB2" w:rsidDel="004C7DB2">
          <w:rPr>
            <w:rFonts w:ascii="Arial" w:hAnsi="Arial" w:cs="Arial"/>
            <w:strike/>
            <w:sz w:val="20"/>
            <w:szCs w:val="20"/>
            <w:rPrChange w:id="69" w:author="joshua schneck" w:date="2025-10-11T09:09:00Z" w16du:dateUtc="2025-10-11T05:09:00Z">
              <w:rPr>
                <w:rFonts w:ascii="Arial" w:hAnsi="Arial" w:cs="Arial"/>
                <w:sz w:val="20"/>
                <w:szCs w:val="20"/>
              </w:rPr>
            </w:rPrChange>
          </w:rPr>
          <w:delText>and culturally appropriate</w:delText>
        </w:r>
        <w:r w:rsidR="00875CB3" w:rsidRPr="001D76A8" w:rsidDel="004C7DB2">
          <w:rPr>
            <w:rFonts w:ascii="Arial" w:hAnsi="Arial" w:cs="Arial"/>
            <w:sz w:val="20"/>
            <w:szCs w:val="20"/>
          </w:rPr>
          <w:delText xml:space="preserve"> </w:delText>
        </w:r>
      </w:del>
      <w:r w:rsidR="6BC32930" w:rsidRPr="001D76A8">
        <w:rPr>
          <w:rFonts w:ascii="Arial" w:hAnsi="Arial" w:cs="Arial"/>
          <w:sz w:val="20"/>
          <w:szCs w:val="20"/>
        </w:rPr>
        <w:t>financial support to</w:t>
      </w:r>
      <w:r w:rsidR="00D803FA" w:rsidRPr="001D76A8">
        <w:rPr>
          <w:rFonts w:ascii="Arial" w:hAnsi="Arial" w:cs="Arial"/>
          <w:sz w:val="20"/>
          <w:szCs w:val="20"/>
        </w:rPr>
        <w:t xml:space="preserve"> Indigenous </w:t>
      </w:r>
      <w:ins w:id="70" w:author="joshua schneck" w:date="2025-10-10T21:53:00Z" w16du:dateUtc="2025-10-10T17:53:00Z">
        <w:r w:rsidR="00936C74">
          <w:rPr>
            <w:rFonts w:ascii="Arial" w:hAnsi="Arial" w:cs="Arial"/>
            <w:sz w:val="20"/>
            <w:szCs w:val="20"/>
          </w:rPr>
          <w:t>P</w:t>
        </w:r>
      </w:ins>
      <w:del w:id="71" w:author="joshua schneck" w:date="2025-10-10T21:53:00Z" w16du:dateUtc="2025-10-10T17:53:00Z">
        <w:r w:rsidR="00CE7CC9" w:rsidRPr="001D76A8" w:rsidDel="00936C74">
          <w:rPr>
            <w:rFonts w:ascii="Arial" w:hAnsi="Arial" w:cs="Arial"/>
            <w:sz w:val="20"/>
            <w:szCs w:val="20"/>
          </w:rPr>
          <w:delText>p</w:delText>
        </w:r>
      </w:del>
      <w:r w:rsidR="00D803FA" w:rsidRPr="001D76A8">
        <w:rPr>
          <w:rFonts w:ascii="Arial" w:hAnsi="Arial" w:cs="Arial"/>
          <w:sz w:val="20"/>
          <w:szCs w:val="20"/>
        </w:rPr>
        <w:t xml:space="preserve">eoples and </w:t>
      </w:r>
      <w:ins w:id="72" w:author="joshua schneck" w:date="2025-10-10T21:53:00Z" w16du:dateUtc="2025-10-10T17:53:00Z">
        <w:r w:rsidR="00936C74">
          <w:rPr>
            <w:rFonts w:ascii="Arial" w:hAnsi="Arial" w:cs="Arial"/>
            <w:sz w:val="20"/>
            <w:szCs w:val="20"/>
          </w:rPr>
          <w:t>l</w:t>
        </w:r>
      </w:ins>
      <w:del w:id="73" w:author="joshua schneck" w:date="2025-10-10T21:53:00Z" w16du:dateUtc="2025-10-10T17:53:00Z">
        <w:r w:rsidR="00CE7CC9" w:rsidRPr="001D76A8" w:rsidDel="00936C74">
          <w:rPr>
            <w:rFonts w:ascii="Arial" w:hAnsi="Arial" w:cs="Arial"/>
            <w:sz w:val="20"/>
            <w:szCs w:val="20"/>
          </w:rPr>
          <w:delText>L</w:delText>
        </w:r>
      </w:del>
      <w:r w:rsidR="00D803FA" w:rsidRPr="001D76A8">
        <w:rPr>
          <w:rFonts w:ascii="Arial" w:hAnsi="Arial" w:cs="Arial"/>
          <w:sz w:val="20"/>
          <w:szCs w:val="20"/>
        </w:rPr>
        <w:t>ocal</w:t>
      </w:r>
      <w:r w:rsidR="6BC32930" w:rsidRPr="001D76A8">
        <w:rPr>
          <w:rFonts w:ascii="Arial" w:hAnsi="Arial" w:cs="Arial"/>
          <w:sz w:val="20"/>
          <w:szCs w:val="20"/>
        </w:rPr>
        <w:t xml:space="preserve"> communities</w:t>
      </w:r>
      <w:ins w:id="74" w:author="joshua schneck" w:date="2025-10-11T09:18:00Z" w16du:dateUtc="2025-10-11T05:18:00Z">
        <w:r w:rsidR="004C7DB2">
          <w:rPr>
            <w:rFonts w:ascii="Arial" w:hAnsi="Arial" w:cs="Arial"/>
            <w:sz w:val="20"/>
            <w:szCs w:val="20"/>
          </w:rPr>
          <w:t>,</w:t>
        </w:r>
      </w:ins>
      <w:r w:rsidR="6BC32930" w:rsidRPr="001D76A8">
        <w:rPr>
          <w:rFonts w:ascii="Arial" w:hAnsi="Arial" w:cs="Arial"/>
          <w:sz w:val="20"/>
          <w:szCs w:val="20"/>
        </w:rPr>
        <w:t xml:space="preserve"> to sustain and expand their </w:t>
      </w:r>
      <w:del w:id="75" w:author="joshua schneck" w:date="2025-10-11T08:58:00Z" w16du:dateUtc="2025-10-11T04:58:00Z">
        <w:r w:rsidR="6BC32930" w:rsidRPr="00666687" w:rsidDel="00AF2353">
          <w:rPr>
            <w:rFonts w:ascii="Arial" w:hAnsi="Arial" w:cs="Arial"/>
            <w:strike/>
            <w:sz w:val="20"/>
            <w:szCs w:val="20"/>
            <w:rPrChange w:id="76" w:author="joshua schneck" w:date="2025-10-11T08:49:00Z" w16du:dateUtc="2025-10-11T04:49:00Z">
              <w:rPr>
                <w:rFonts w:ascii="Arial" w:hAnsi="Arial" w:cs="Arial"/>
                <w:sz w:val="20"/>
                <w:szCs w:val="20"/>
              </w:rPr>
            </w:rPrChange>
          </w:rPr>
          <w:delText>place-based</w:delText>
        </w:r>
        <w:r w:rsidR="6BC32930" w:rsidRPr="001D76A8" w:rsidDel="00AF2353">
          <w:rPr>
            <w:rFonts w:ascii="Arial" w:hAnsi="Arial" w:cs="Arial"/>
            <w:sz w:val="20"/>
            <w:szCs w:val="20"/>
          </w:rPr>
          <w:delText xml:space="preserve"> </w:delText>
        </w:r>
      </w:del>
      <w:r w:rsidR="6BC32930" w:rsidRPr="001D76A8">
        <w:rPr>
          <w:rFonts w:ascii="Arial" w:hAnsi="Arial" w:cs="Arial"/>
          <w:sz w:val="20"/>
          <w:szCs w:val="20"/>
        </w:rPr>
        <w:t xml:space="preserve">stewardship actions </w:t>
      </w:r>
      <w:ins w:id="77" w:author="joshua schneck" w:date="2025-10-11T08:49:00Z" w16du:dateUtc="2025-10-11T04:49:00Z">
        <w:r w:rsidR="00666687">
          <w:rPr>
            <w:rFonts w:ascii="Arial" w:hAnsi="Arial" w:cs="Arial"/>
            <w:sz w:val="20"/>
            <w:szCs w:val="20"/>
          </w:rPr>
          <w:t>and other self-defined priorities</w:t>
        </w:r>
      </w:ins>
      <w:ins w:id="78" w:author="joshua schneck" w:date="2025-10-11T08:50:00Z" w16du:dateUtc="2025-10-11T04:50:00Z">
        <w:r w:rsidR="00666687">
          <w:rPr>
            <w:rFonts w:ascii="Arial" w:hAnsi="Arial" w:cs="Arial"/>
            <w:sz w:val="20"/>
            <w:szCs w:val="20"/>
          </w:rPr>
          <w:t xml:space="preserve"> </w:t>
        </w:r>
      </w:ins>
      <w:r w:rsidR="6BC32930" w:rsidRPr="001D76A8">
        <w:rPr>
          <w:rFonts w:ascii="Arial" w:hAnsi="Arial" w:cs="Arial"/>
          <w:sz w:val="20"/>
          <w:szCs w:val="20"/>
        </w:rPr>
        <w:t>for continued biodiversity and ecosystem services</w:t>
      </w:r>
      <w:ins w:id="79" w:author="joshua schneck" w:date="2025-10-11T08:57:00Z" w16du:dateUtc="2025-10-11T04:57:00Z">
        <w:r w:rsidR="00666687">
          <w:rPr>
            <w:rFonts w:ascii="Arial" w:hAnsi="Arial" w:cs="Arial"/>
            <w:sz w:val="20"/>
            <w:szCs w:val="20"/>
          </w:rPr>
          <w:t xml:space="preserve"> where appropriate</w:t>
        </w:r>
      </w:ins>
      <w:ins w:id="80" w:author="joshua schneck" w:date="2025-10-11T09:23:00Z" w16du:dateUtc="2025-10-11T05:23:00Z">
        <w:r w:rsidR="00EC3E8D">
          <w:rPr>
            <w:rFonts w:ascii="Arial" w:hAnsi="Arial" w:cs="Arial"/>
            <w:sz w:val="20"/>
            <w:szCs w:val="20"/>
          </w:rPr>
          <w:t>;</w:t>
        </w:r>
      </w:ins>
      <w:del w:id="81" w:author="joshua schneck" w:date="2025-10-11T09:17:00Z" w16du:dateUtc="2025-10-11T05:17:00Z">
        <w:r w:rsidR="004557BD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82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[</w:delText>
        </w:r>
        <w:r w:rsidR="00384086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83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, </w:delText>
        </w:r>
        <w:r w:rsidR="00D0004A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84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including funds for</w:delText>
        </w:r>
        <w:r w:rsidR="00384086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85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community governance, conflict resolution, inclusive decision-making processes</w:delText>
        </w:r>
        <w:r w:rsidR="007639AA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86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, and </w:delText>
        </w:r>
        <w:r w:rsidR="001C42D5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87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for </w:delText>
        </w:r>
        <w:r w:rsidR="004557BD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88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i</w:delText>
        </w:r>
        <w:r w:rsidR="00844F29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89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nclusive digital infrastructure and ethical communication practices</w:delText>
        </w:r>
        <w:r w:rsidR="004557BD" w:rsidRPr="00666687" w:rsidDel="004C7DB2">
          <w:rPr>
            <w:rFonts w:ascii="Arial" w:hAnsi="Arial" w:cs="Arial"/>
            <w:strike/>
            <w:sz w:val="20"/>
            <w:szCs w:val="20"/>
            <w:highlight w:val="yellow"/>
            <w:rPrChange w:id="90" w:author="joshua schneck" w:date="2025-10-11T08:57:00Z" w16du:dateUtc="2025-10-11T04:57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]</w:delText>
        </w:r>
        <w:r w:rsidR="00965C92" w:rsidRPr="001D76A8" w:rsidDel="004C7DB2">
          <w:rPr>
            <w:rFonts w:ascii="Arial" w:hAnsi="Arial" w:cs="Arial"/>
            <w:sz w:val="20"/>
            <w:szCs w:val="20"/>
          </w:rPr>
          <w:delText>;</w:delText>
        </w:r>
      </w:del>
    </w:p>
    <w:p w14:paraId="21DAC2AA" w14:textId="77777777" w:rsidR="00EC3E8D" w:rsidRDefault="00EC3E8D" w:rsidP="00097B5A">
      <w:pPr>
        <w:spacing w:after="0" w:line="240" w:lineRule="auto"/>
        <w:rPr>
          <w:ins w:id="91" w:author="joshua schneck" w:date="2025-10-12T18:52:00Z" w16du:dateUtc="2025-10-12T14:52:00Z"/>
          <w:rFonts w:ascii="Arial" w:hAnsi="Arial" w:cs="Arial"/>
          <w:sz w:val="20"/>
          <w:szCs w:val="20"/>
        </w:rPr>
      </w:pPr>
    </w:p>
    <w:p w14:paraId="00C15835" w14:textId="4B2DAAE7" w:rsidR="00583480" w:rsidRPr="006375C1" w:rsidRDefault="00AB566E" w:rsidP="00583480">
      <w:pPr>
        <w:spacing w:after="0" w:line="240" w:lineRule="auto"/>
        <w:rPr>
          <w:ins w:id="92" w:author="joshua schneck" w:date="2025-10-12T18:52:00Z" w16du:dateUtc="2025-10-12T14:52:00Z"/>
          <w:rFonts w:ascii="Arial" w:hAnsi="Arial" w:cs="Arial"/>
          <w:sz w:val="20"/>
          <w:szCs w:val="20"/>
        </w:rPr>
      </w:pPr>
      <w:ins w:id="93" w:author="joshua schneck" w:date="2025-10-12T18:59:00Z" w16du:dateUtc="2025-10-12T14:59:00Z">
        <w:r>
          <w:rPr>
            <w:rFonts w:ascii="Arial" w:hAnsi="Arial" w:cs="Arial"/>
            <w:sz w:val="20"/>
            <w:szCs w:val="20"/>
          </w:rPr>
          <w:t>b.</w:t>
        </w:r>
      </w:ins>
      <w:ins w:id="94" w:author="joshua schneck" w:date="2025-10-12T19:00:00Z" w16du:dateUtc="2025-10-12T15:00:00Z">
        <w:r>
          <w:rPr>
            <w:rFonts w:ascii="Arial" w:hAnsi="Arial" w:cs="Arial"/>
            <w:sz w:val="20"/>
            <w:szCs w:val="20"/>
          </w:rPr>
          <w:t xml:space="preserve"> </w:t>
        </w:r>
      </w:ins>
      <w:ins w:id="95" w:author="joshua schneck" w:date="2025-10-12T19:04:00Z" w16du:dateUtc="2025-10-12T15:04:00Z">
        <w:r>
          <w:rPr>
            <w:rFonts w:ascii="Arial" w:hAnsi="Arial" w:cs="Arial"/>
            <w:sz w:val="20"/>
            <w:szCs w:val="20"/>
          </w:rPr>
          <w:t xml:space="preserve">as appropriate, </w:t>
        </w:r>
      </w:ins>
      <w:ins w:id="96" w:author="joshua schneck" w:date="2025-10-12T19:11:00Z" w16du:dateUtc="2025-10-12T15:11:00Z">
        <w:r w:rsidR="00C56349">
          <w:rPr>
            <w:rFonts w:ascii="Arial" w:hAnsi="Arial" w:cs="Arial"/>
            <w:sz w:val="20"/>
            <w:szCs w:val="20"/>
          </w:rPr>
          <w:t>establish</w:t>
        </w:r>
      </w:ins>
      <w:ins w:id="97" w:author="joshua schneck" w:date="2025-10-12T18:52:00Z" w16du:dateUtc="2025-10-12T14:52:00Z">
        <w:r w:rsidR="00583480" w:rsidRPr="006375C1">
          <w:rPr>
            <w:rFonts w:ascii="Arial" w:hAnsi="Arial" w:cs="Arial"/>
            <w:sz w:val="20"/>
            <w:szCs w:val="20"/>
          </w:rPr>
          <w:t xml:space="preserve"> </w:t>
        </w:r>
        <w:r w:rsidR="00583480" w:rsidRPr="00AB566E">
          <w:rPr>
            <w:rFonts w:ascii="Arial" w:hAnsi="Arial" w:cs="Arial"/>
            <w:sz w:val="20"/>
            <w:szCs w:val="20"/>
            <w:rPrChange w:id="98" w:author="joshua schneck" w:date="2025-10-12T19:03:00Z" w16du:dateUtc="2025-10-12T15:03:00Z">
              <w:rPr>
                <w:rFonts w:ascii="Arial" w:hAnsi="Arial" w:cs="Arial"/>
                <w:strike/>
                <w:sz w:val="20"/>
                <w:szCs w:val="20"/>
              </w:rPr>
            </w:rPrChange>
          </w:rPr>
          <w:t>a</w:t>
        </w:r>
        <w:r w:rsidR="00583480" w:rsidRPr="006375C1">
          <w:rPr>
            <w:rFonts w:ascii="Arial" w:hAnsi="Arial" w:cs="Arial"/>
            <w:sz w:val="20"/>
            <w:szCs w:val="20"/>
          </w:rPr>
          <w:t xml:space="preserve"> working group</w:t>
        </w:r>
      </w:ins>
      <w:ins w:id="99" w:author="joshua schneck" w:date="2025-10-12T19:01:00Z" w16du:dateUtc="2025-10-12T15:01:00Z">
        <w:r>
          <w:rPr>
            <w:rFonts w:ascii="Arial" w:hAnsi="Arial" w:cs="Arial"/>
            <w:sz w:val="20"/>
            <w:szCs w:val="20"/>
          </w:rPr>
          <w:t xml:space="preserve">, </w:t>
        </w:r>
      </w:ins>
      <w:ins w:id="100" w:author="joshua schneck" w:date="2025-10-12T18:52:00Z" w16du:dateUtc="2025-10-12T14:52:00Z">
        <w:r w:rsidR="00583480" w:rsidRPr="006375C1">
          <w:rPr>
            <w:rFonts w:ascii="Arial" w:hAnsi="Arial" w:cs="Arial"/>
            <w:sz w:val="20"/>
            <w:szCs w:val="20"/>
          </w:rPr>
          <w:t xml:space="preserve">comprising representatives from </w:t>
        </w:r>
        <w:r w:rsidR="00583480">
          <w:rPr>
            <w:rFonts w:ascii="Arial" w:hAnsi="Arial" w:cs="Arial"/>
            <w:sz w:val="20"/>
            <w:szCs w:val="20"/>
          </w:rPr>
          <w:t>Indigenous Peo</w:t>
        </w:r>
        <w:r w:rsidR="00583480" w:rsidRPr="001E541A">
          <w:rPr>
            <w:rFonts w:ascii="Arial" w:hAnsi="Arial" w:cs="Arial"/>
            <w:sz w:val="20"/>
            <w:szCs w:val="20"/>
          </w:rPr>
          <w:t>ples</w:t>
        </w:r>
        <w:r w:rsidR="00583480">
          <w:rPr>
            <w:rFonts w:ascii="Arial" w:hAnsi="Arial" w:cs="Arial"/>
            <w:sz w:val="20"/>
            <w:szCs w:val="20"/>
          </w:rPr>
          <w:t xml:space="preserve"> and</w:t>
        </w:r>
        <w:r w:rsidR="00583480" w:rsidRPr="001E541A">
          <w:rPr>
            <w:rFonts w:ascii="Arial" w:hAnsi="Arial" w:cs="Arial"/>
            <w:sz w:val="20"/>
            <w:szCs w:val="20"/>
          </w:rPr>
          <w:t xml:space="preserve"> </w:t>
        </w:r>
        <w:r w:rsidR="00583480">
          <w:rPr>
            <w:rFonts w:ascii="Arial" w:hAnsi="Arial" w:cs="Arial"/>
            <w:sz w:val="20"/>
            <w:szCs w:val="20"/>
          </w:rPr>
          <w:t>l</w:t>
        </w:r>
        <w:r w:rsidR="00583480" w:rsidRPr="001E541A">
          <w:rPr>
            <w:rFonts w:ascii="Arial" w:hAnsi="Arial" w:cs="Arial"/>
            <w:sz w:val="20"/>
            <w:szCs w:val="20"/>
          </w:rPr>
          <w:t>ocal communities</w:t>
        </w:r>
        <w:r w:rsidR="00583480" w:rsidRPr="006375C1">
          <w:rPr>
            <w:rFonts w:ascii="Arial" w:hAnsi="Arial" w:cs="Arial"/>
            <w:sz w:val="20"/>
            <w:szCs w:val="20"/>
          </w:rPr>
          <w:t>, IUCN Commissions, and relevant experts</w:t>
        </w:r>
        <w:r w:rsidR="00583480">
          <w:rPr>
            <w:rFonts w:ascii="Arial" w:hAnsi="Arial" w:cs="Arial"/>
            <w:sz w:val="20"/>
            <w:szCs w:val="20"/>
          </w:rPr>
          <w:t>,</w:t>
        </w:r>
        <w:r w:rsidR="00583480" w:rsidRPr="006375C1">
          <w:rPr>
            <w:rFonts w:ascii="Arial" w:hAnsi="Arial" w:cs="Arial"/>
            <w:sz w:val="20"/>
            <w:szCs w:val="20"/>
          </w:rPr>
          <w:t xml:space="preserve"> to </w:t>
        </w:r>
      </w:ins>
      <w:ins w:id="101" w:author="joshua schneck" w:date="2025-10-12T18:53:00Z" w16du:dateUtc="2025-10-12T14:53:00Z">
        <w:r w:rsidR="00583480">
          <w:rPr>
            <w:rFonts w:ascii="Arial" w:hAnsi="Arial" w:cs="Arial"/>
            <w:sz w:val="20"/>
            <w:szCs w:val="20"/>
          </w:rPr>
          <w:t>develop</w:t>
        </w:r>
      </w:ins>
      <w:ins w:id="102" w:author="joshua schneck" w:date="2025-10-12T18:52:00Z" w16du:dateUtc="2025-10-12T14:52:00Z">
        <w:r w:rsidR="00583480">
          <w:rPr>
            <w:rFonts w:ascii="Arial" w:hAnsi="Arial" w:cs="Arial"/>
            <w:sz w:val="20"/>
            <w:szCs w:val="20"/>
          </w:rPr>
          <w:t xml:space="preserve"> mechanisms and guidelines for </w:t>
        </w:r>
        <w:r w:rsidR="00583480" w:rsidRPr="006375C1">
          <w:rPr>
            <w:rFonts w:ascii="Arial" w:hAnsi="Arial" w:cs="Arial"/>
            <w:sz w:val="20"/>
            <w:szCs w:val="20"/>
          </w:rPr>
          <w:t>the development and implementation of the Community Stewardship Fund</w:t>
        </w:r>
        <w:r w:rsidR="00583480">
          <w:rPr>
            <w:rFonts w:ascii="Arial" w:hAnsi="Arial" w:cs="Arial"/>
            <w:sz w:val="20"/>
            <w:szCs w:val="20"/>
          </w:rPr>
          <w:t xml:space="preserve">, </w:t>
        </w:r>
        <w:r w:rsidR="00583480" w:rsidRPr="006375C1">
          <w:rPr>
            <w:rFonts w:ascii="Arial" w:hAnsi="Arial" w:cs="Arial"/>
            <w:sz w:val="20"/>
            <w:szCs w:val="20"/>
          </w:rPr>
          <w:t>ensur</w:t>
        </w:r>
        <w:r w:rsidR="00583480">
          <w:rPr>
            <w:rFonts w:ascii="Arial" w:hAnsi="Arial" w:cs="Arial"/>
            <w:sz w:val="20"/>
            <w:szCs w:val="20"/>
          </w:rPr>
          <w:t>ing</w:t>
        </w:r>
        <w:r w:rsidR="00583480" w:rsidRPr="006375C1">
          <w:rPr>
            <w:rFonts w:ascii="Arial" w:hAnsi="Arial" w:cs="Arial"/>
            <w:sz w:val="20"/>
            <w:szCs w:val="20"/>
          </w:rPr>
          <w:t xml:space="preserve"> </w:t>
        </w:r>
        <w:r w:rsidR="00583480">
          <w:rPr>
            <w:rFonts w:ascii="Arial" w:hAnsi="Arial" w:cs="Arial"/>
            <w:sz w:val="20"/>
            <w:szCs w:val="20"/>
          </w:rPr>
          <w:t>transparency, accountability</w:t>
        </w:r>
        <w:r w:rsidR="00583480" w:rsidRPr="00583480">
          <w:rPr>
            <w:rFonts w:ascii="Arial" w:hAnsi="Arial" w:cs="Arial"/>
            <w:sz w:val="20"/>
            <w:szCs w:val="20"/>
          </w:rPr>
          <w:t xml:space="preserve">, </w:t>
        </w:r>
        <w:r w:rsidR="00583480">
          <w:rPr>
            <w:rFonts w:ascii="Arial" w:hAnsi="Arial" w:cs="Arial"/>
            <w:sz w:val="20"/>
            <w:szCs w:val="20"/>
          </w:rPr>
          <w:t>and ensur</w:t>
        </w:r>
      </w:ins>
      <w:ins w:id="103" w:author="joshua schneck" w:date="2025-10-12T19:07:00Z" w16du:dateUtc="2025-10-12T15:07:00Z">
        <w:r w:rsidR="00C50AE3">
          <w:rPr>
            <w:rFonts w:ascii="Arial" w:hAnsi="Arial" w:cs="Arial"/>
            <w:sz w:val="20"/>
            <w:szCs w:val="20"/>
          </w:rPr>
          <w:t>ing</w:t>
        </w:r>
      </w:ins>
      <w:ins w:id="104" w:author="joshua schneck" w:date="2025-10-12T18:52:00Z" w16du:dateUtc="2025-10-12T14:52:00Z">
        <w:r w:rsidR="00583480">
          <w:rPr>
            <w:rFonts w:ascii="Arial" w:hAnsi="Arial" w:cs="Arial"/>
            <w:sz w:val="20"/>
            <w:szCs w:val="20"/>
          </w:rPr>
          <w:t xml:space="preserve"> </w:t>
        </w:r>
        <w:r w:rsidR="00583480" w:rsidRPr="006375C1">
          <w:rPr>
            <w:rFonts w:ascii="Arial" w:hAnsi="Arial" w:cs="Arial"/>
            <w:sz w:val="20"/>
            <w:szCs w:val="20"/>
          </w:rPr>
          <w:t>that funding mechanisms align with community needs and values</w:t>
        </w:r>
        <w:r w:rsidR="00583480">
          <w:rPr>
            <w:rFonts w:ascii="Arial" w:hAnsi="Arial" w:cs="Arial"/>
            <w:sz w:val="20"/>
            <w:szCs w:val="20"/>
          </w:rPr>
          <w:t>.</w:t>
        </w:r>
      </w:ins>
    </w:p>
    <w:p w14:paraId="660043FC" w14:textId="77777777" w:rsidR="00583480" w:rsidRDefault="00583480" w:rsidP="00097B5A">
      <w:pPr>
        <w:spacing w:after="0" w:line="240" w:lineRule="auto"/>
        <w:rPr>
          <w:ins w:id="105" w:author="joshua schneck" w:date="2025-10-11T09:22:00Z" w16du:dateUtc="2025-10-11T05:22:00Z"/>
          <w:rFonts w:ascii="Arial" w:hAnsi="Arial" w:cs="Arial"/>
          <w:sz w:val="20"/>
          <w:szCs w:val="20"/>
        </w:rPr>
      </w:pPr>
    </w:p>
    <w:p w14:paraId="04EA805E" w14:textId="600C6853" w:rsidR="00D803FA" w:rsidRPr="001D76A8" w:rsidRDefault="00EC3E8D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ins w:id="106" w:author="joshua schneck" w:date="2025-10-11T09:22:00Z" w16du:dateUtc="2025-10-11T05:22:00Z">
        <w:r>
          <w:rPr>
            <w:rFonts w:ascii="Arial" w:hAnsi="Arial" w:cs="Arial"/>
            <w:sz w:val="20"/>
            <w:szCs w:val="20"/>
          </w:rPr>
          <w:t>2. ENCOURAGES</w:t>
        </w:r>
      </w:ins>
      <w:ins w:id="107" w:author="joshua schneck" w:date="2025-10-11T08:45:00Z" w16du:dateUtc="2025-10-11T04:45:00Z">
        <w:r w:rsidR="004A04CF">
          <w:rPr>
            <w:rFonts w:ascii="Arial" w:hAnsi="Arial" w:cs="Arial"/>
            <w:sz w:val="20"/>
            <w:szCs w:val="20"/>
          </w:rPr>
          <w:t xml:space="preserve"> that at least 10% of th</w:t>
        </w:r>
      </w:ins>
      <w:ins w:id="108" w:author="joshua schneck" w:date="2025-10-11T09:18:00Z" w16du:dateUtc="2025-10-11T05:18:00Z">
        <w:r w:rsidR="00C01419">
          <w:rPr>
            <w:rFonts w:ascii="Arial" w:hAnsi="Arial" w:cs="Arial"/>
            <w:sz w:val="20"/>
            <w:szCs w:val="20"/>
          </w:rPr>
          <w:t>is</w:t>
        </w:r>
      </w:ins>
      <w:ins w:id="109" w:author="joshua schneck" w:date="2025-10-11T08:45:00Z" w16du:dateUtc="2025-10-11T04:45:00Z">
        <w:r w:rsidR="004A04CF">
          <w:rPr>
            <w:rFonts w:ascii="Arial" w:hAnsi="Arial" w:cs="Arial"/>
            <w:sz w:val="20"/>
            <w:szCs w:val="20"/>
          </w:rPr>
          <w:t xml:space="preserve"> Community Stewardship Fund is dedicated to youth-led</w:t>
        </w:r>
      </w:ins>
      <w:ins w:id="110" w:author="joshua schneck" w:date="2025-10-11T09:20:00Z" w16du:dateUtc="2025-10-11T05:20:00Z">
        <w:r w:rsidR="00C01419">
          <w:rPr>
            <w:rFonts w:ascii="Arial" w:hAnsi="Arial" w:cs="Arial"/>
            <w:sz w:val="20"/>
            <w:szCs w:val="20"/>
          </w:rPr>
          <w:t xml:space="preserve"> and other vulnerable groups</w:t>
        </w:r>
      </w:ins>
      <w:ins w:id="111" w:author="joshua schneck" w:date="2025-10-11T08:45:00Z" w16du:dateUtc="2025-10-11T04:45:00Z">
        <w:r w:rsidR="004A04CF">
          <w:rPr>
            <w:rFonts w:ascii="Arial" w:hAnsi="Arial" w:cs="Arial"/>
            <w:sz w:val="20"/>
            <w:szCs w:val="20"/>
          </w:rPr>
          <w:t xml:space="preserve"> and</w:t>
        </w:r>
      </w:ins>
      <w:ins w:id="112" w:author="joshua schneck" w:date="2025-10-11T09:23:00Z" w16du:dateUtc="2025-10-11T05:23:00Z">
        <w:r>
          <w:rPr>
            <w:rFonts w:ascii="Arial" w:hAnsi="Arial" w:cs="Arial"/>
            <w:sz w:val="20"/>
            <w:szCs w:val="20"/>
          </w:rPr>
          <w:t xml:space="preserve"> for</w:t>
        </w:r>
      </w:ins>
      <w:ins w:id="113" w:author="joshua schneck" w:date="2025-10-11T08:46:00Z" w16du:dateUtc="2025-10-11T04:46:00Z">
        <w:r w:rsidR="004A04CF">
          <w:rPr>
            <w:rFonts w:ascii="Arial" w:hAnsi="Arial" w:cs="Arial"/>
            <w:sz w:val="20"/>
            <w:szCs w:val="20"/>
          </w:rPr>
          <w:t xml:space="preserve"> inter-generational stewardship </w:t>
        </w:r>
        <w:proofErr w:type="gramStart"/>
        <w:r w:rsidR="004A04CF">
          <w:rPr>
            <w:rFonts w:ascii="Arial" w:hAnsi="Arial" w:cs="Arial"/>
            <w:sz w:val="20"/>
            <w:szCs w:val="20"/>
          </w:rPr>
          <w:t>initiatives</w:t>
        </w:r>
      </w:ins>
      <w:ins w:id="114" w:author="joshua schneck" w:date="2025-10-11T09:23:00Z" w16du:dateUtc="2025-10-11T05:23:00Z">
        <w:r>
          <w:rPr>
            <w:rFonts w:ascii="Arial" w:hAnsi="Arial" w:cs="Arial"/>
            <w:sz w:val="20"/>
            <w:szCs w:val="20"/>
          </w:rPr>
          <w:t>;</w:t>
        </w:r>
      </w:ins>
      <w:proofErr w:type="gramEnd"/>
    </w:p>
    <w:p w14:paraId="2F0A3510" w14:textId="77777777" w:rsidR="00D803FA" w:rsidRPr="001D76A8" w:rsidRDefault="00D803FA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E8AE2B" w14:textId="30291CCD" w:rsidR="5E17E64F" w:rsidRPr="00C83E0C" w:rsidDel="00C83E0C" w:rsidRDefault="6BC32930" w:rsidP="00097B5A">
      <w:pPr>
        <w:spacing w:after="0" w:line="240" w:lineRule="auto"/>
        <w:rPr>
          <w:del w:id="115" w:author="joshua schneck" w:date="2025-10-11T09:35:00Z" w16du:dateUtc="2025-10-11T05:35:00Z"/>
          <w:rFonts w:ascii="Arial" w:hAnsi="Arial" w:cs="Arial"/>
          <w:sz w:val="20"/>
          <w:szCs w:val="20"/>
        </w:rPr>
      </w:pPr>
      <w:del w:id="116" w:author="joshua schneck" w:date="2025-10-11T09:23:00Z" w16du:dateUtc="2025-10-11T05:23:00Z">
        <w:r w:rsidRPr="00C83E0C" w:rsidDel="00EC3E8D">
          <w:rPr>
            <w:rFonts w:ascii="Arial" w:hAnsi="Arial" w:cs="Arial"/>
            <w:sz w:val="20"/>
            <w:szCs w:val="20"/>
          </w:rPr>
          <w:delText>2</w:delText>
        </w:r>
      </w:del>
      <w:del w:id="117" w:author="joshua schneck" w:date="2025-10-11T09:35:00Z" w16du:dateUtc="2025-10-11T05:35:00Z">
        <w:r w:rsidRPr="00C83E0C" w:rsidDel="00C83E0C">
          <w:rPr>
            <w:rFonts w:ascii="Arial" w:hAnsi="Arial" w:cs="Arial"/>
            <w:sz w:val="20"/>
            <w:szCs w:val="20"/>
          </w:rPr>
          <w:delText xml:space="preserve">. </w:delText>
        </w:r>
        <w:r w:rsidRPr="00C83E0C" w:rsidDel="00C83E0C">
          <w:rPr>
            <w:rFonts w:ascii="Arial" w:hAnsi="Arial" w:cs="Arial"/>
            <w:strike/>
            <w:sz w:val="20"/>
            <w:szCs w:val="20"/>
            <w:rPrChange w:id="118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URGES</w:delText>
        </w:r>
        <w:r w:rsidR="00926C6B" w:rsidRPr="00C83E0C" w:rsidDel="00C83E0C">
          <w:rPr>
            <w:rFonts w:ascii="Arial" w:hAnsi="Arial" w:cs="Arial"/>
            <w:strike/>
            <w:sz w:val="20"/>
            <w:szCs w:val="20"/>
            <w:rPrChange w:id="119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</w:delText>
        </w:r>
        <w:r w:rsidR="00926C6B" w:rsidRPr="00C83E0C" w:rsidDel="00C83E0C">
          <w:rPr>
            <w:rFonts w:ascii="Arial" w:hAnsi="Arial" w:cs="Arial"/>
            <w:sz w:val="20"/>
            <w:szCs w:val="20"/>
          </w:rPr>
          <w:delText>IUCN</w:delText>
        </w:r>
      </w:del>
      <w:del w:id="120" w:author="joshua schneck" w:date="2025-10-11T09:27:00Z" w16du:dateUtc="2025-10-11T05:27:00Z">
        <w:r w:rsidRPr="00C83E0C" w:rsidDel="00EC3E8D">
          <w:rPr>
            <w:rFonts w:ascii="Arial" w:hAnsi="Arial" w:cs="Arial"/>
            <w:sz w:val="20"/>
            <w:szCs w:val="20"/>
          </w:rPr>
          <w:delText xml:space="preserve"> </w:delText>
        </w:r>
        <w:r w:rsidRPr="00C83E0C" w:rsidDel="00EC3E8D">
          <w:rPr>
            <w:rFonts w:ascii="Arial" w:hAnsi="Arial" w:cs="Arial"/>
            <w:strike/>
            <w:sz w:val="20"/>
            <w:szCs w:val="20"/>
            <w:rPrChange w:id="121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State</w:delText>
        </w:r>
        <w:r w:rsidRPr="00C83E0C" w:rsidDel="00EC3E8D">
          <w:rPr>
            <w:rFonts w:ascii="Arial" w:hAnsi="Arial" w:cs="Arial"/>
            <w:sz w:val="20"/>
            <w:szCs w:val="20"/>
          </w:rPr>
          <w:delText xml:space="preserve"> </w:delText>
        </w:r>
      </w:del>
      <w:del w:id="122" w:author="joshua schneck" w:date="2025-10-11T09:35:00Z" w16du:dateUtc="2025-10-11T05:35:00Z">
        <w:r w:rsidRPr="00C83E0C" w:rsidDel="00C83E0C">
          <w:rPr>
            <w:rFonts w:ascii="Arial" w:hAnsi="Arial" w:cs="Arial"/>
            <w:sz w:val="20"/>
            <w:szCs w:val="20"/>
          </w:rPr>
          <w:delText xml:space="preserve">Members to </w:delText>
        </w:r>
        <w:r w:rsidR="00E728D7" w:rsidRPr="00C83E0C" w:rsidDel="00C83E0C">
          <w:rPr>
            <w:rFonts w:ascii="Arial" w:hAnsi="Arial" w:cs="Arial"/>
            <w:strike/>
            <w:sz w:val="20"/>
            <w:szCs w:val="20"/>
            <w:rPrChange w:id="123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[</w:delText>
        </w:r>
        <w:r w:rsidRPr="00C83E0C" w:rsidDel="00C83E0C">
          <w:rPr>
            <w:rFonts w:ascii="Arial" w:hAnsi="Arial" w:cs="Arial"/>
            <w:strike/>
            <w:sz w:val="20"/>
            <w:szCs w:val="20"/>
            <w:rPrChange w:id="124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recognise</w:delText>
        </w:r>
      </w:del>
      <w:del w:id="125" w:author="joshua schneck" w:date="2025-10-11T09:29:00Z" w16du:dateUtc="2025-10-11T05:29:00Z">
        <w:r w:rsidR="00E013A1" w:rsidRPr="00C83E0C" w:rsidDel="00EF3B19">
          <w:rPr>
            <w:rFonts w:ascii="Arial" w:hAnsi="Arial" w:cs="Arial"/>
            <w:strike/>
            <w:sz w:val="20"/>
            <w:szCs w:val="20"/>
          </w:rPr>
          <w:delText>]</w:delText>
        </w:r>
        <w:r w:rsidR="00A81975" w:rsidRPr="00C83E0C" w:rsidDel="00EF3B19">
          <w:rPr>
            <w:rFonts w:ascii="Arial" w:hAnsi="Arial" w:cs="Arial"/>
            <w:strike/>
            <w:sz w:val="20"/>
            <w:szCs w:val="20"/>
            <w:rPrChange w:id="126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</w:delText>
        </w:r>
        <w:r w:rsidR="0068377A" w:rsidRPr="00C83E0C" w:rsidDel="00EF3B19">
          <w:rPr>
            <w:rFonts w:ascii="Arial" w:hAnsi="Arial" w:cs="Arial"/>
            <w:strike/>
            <w:sz w:val="20"/>
            <w:szCs w:val="20"/>
            <w:rPrChange w:id="127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[</w:delText>
        </w:r>
      </w:del>
      <w:del w:id="128" w:author="joshua schneck" w:date="2025-10-11T09:35:00Z" w16du:dateUtc="2025-10-11T05:35:00Z">
        <w:r w:rsidR="0068377A" w:rsidRPr="00C83E0C" w:rsidDel="00C83E0C">
          <w:rPr>
            <w:rFonts w:ascii="Arial" w:hAnsi="Arial" w:cs="Arial"/>
            <w:strike/>
            <w:sz w:val="20"/>
            <w:szCs w:val="20"/>
            <w:rPrChange w:id="129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and</w:delText>
        </w:r>
        <w:r w:rsidR="0068377A" w:rsidRPr="00C83E0C" w:rsidDel="00C83E0C">
          <w:rPr>
            <w:rFonts w:ascii="Arial" w:hAnsi="Arial" w:cs="Arial"/>
            <w:sz w:val="20"/>
            <w:szCs w:val="20"/>
            <w:rPrChange w:id="130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enable community-based stewardship practices in accordance with national laws and governance systems</w:delText>
        </w:r>
        <w:r w:rsidR="0068377A" w:rsidRPr="00C83E0C" w:rsidDel="00C83E0C">
          <w:rPr>
            <w:rFonts w:ascii="Arial" w:hAnsi="Arial" w:cs="Arial"/>
            <w:sz w:val="20"/>
            <w:szCs w:val="20"/>
          </w:rPr>
          <w:delText>]</w:delText>
        </w:r>
        <w:r w:rsidR="00A17B36" w:rsidRPr="00C83E0C" w:rsidDel="00C83E0C">
          <w:rPr>
            <w:rFonts w:ascii="Arial" w:hAnsi="Arial" w:cs="Arial"/>
            <w:sz w:val="20"/>
            <w:szCs w:val="20"/>
          </w:rPr>
          <w:delText xml:space="preserve"> </w:delText>
        </w:r>
        <w:r w:rsidR="00A17B36" w:rsidRPr="00C83E0C" w:rsidDel="00C83E0C">
          <w:rPr>
            <w:rFonts w:ascii="Arial" w:hAnsi="Arial" w:cs="Arial"/>
            <w:strike/>
            <w:sz w:val="20"/>
            <w:szCs w:val="20"/>
            <w:rPrChange w:id="131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[</w:delText>
        </w:r>
        <w:r w:rsidRPr="00C83E0C" w:rsidDel="00C83E0C">
          <w:rPr>
            <w:rFonts w:ascii="Arial" w:hAnsi="Arial" w:cs="Arial"/>
            <w:strike/>
            <w:sz w:val="20"/>
            <w:szCs w:val="20"/>
            <w:rPrChange w:id="132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legally protect the rights of </w:delText>
        </w:r>
        <w:r w:rsidR="00223C9E" w:rsidRPr="00C83E0C" w:rsidDel="00C83E0C">
          <w:rPr>
            <w:rFonts w:ascii="Arial" w:hAnsi="Arial" w:cs="Arial"/>
            <w:strike/>
            <w:sz w:val="20"/>
            <w:szCs w:val="20"/>
            <w:rPrChange w:id="133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Indigenous </w:delText>
        </w:r>
      </w:del>
      <w:del w:id="134" w:author="joshua schneck" w:date="2025-10-10T21:53:00Z" w16du:dateUtc="2025-10-10T17:53:00Z">
        <w:r w:rsidR="00CE7CC9" w:rsidRPr="00C83E0C" w:rsidDel="00936C74">
          <w:rPr>
            <w:rFonts w:ascii="Arial" w:hAnsi="Arial" w:cs="Arial"/>
            <w:strike/>
            <w:sz w:val="20"/>
            <w:szCs w:val="20"/>
            <w:rPrChange w:id="135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p</w:delText>
        </w:r>
      </w:del>
      <w:del w:id="136" w:author="joshua schneck" w:date="2025-10-11T09:35:00Z" w16du:dateUtc="2025-10-11T05:35:00Z">
        <w:r w:rsidR="00223C9E" w:rsidRPr="00C83E0C" w:rsidDel="00C83E0C">
          <w:rPr>
            <w:rFonts w:ascii="Arial" w:hAnsi="Arial" w:cs="Arial"/>
            <w:strike/>
            <w:sz w:val="20"/>
            <w:szCs w:val="20"/>
            <w:rPrChange w:id="137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eoples and </w:delText>
        </w:r>
      </w:del>
      <w:del w:id="138" w:author="joshua schneck" w:date="2025-10-10T21:53:00Z" w16du:dateUtc="2025-10-10T17:53:00Z">
        <w:r w:rsidR="00CE7CC9" w:rsidRPr="00C83E0C" w:rsidDel="00936C74">
          <w:rPr>
            <w:rFonts w:ascii="Arial" w:hAnsi="Arial" w:cs="Arial"/>
            <w:strike/>
            <w:sz w:val="20"/>
            <w:szCs w:val="20"/>
            <w:rPrChange w:id="139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L</w:delText>
        </w:r>
      </w:del>
      <w:del w:id="140" w:author="joshua schneck" w:date="2025-10-11T09:35:00Z" w16du:dateUtc="2025-10-11T05:35:00Z">
        <w:r w:rsidR="00223C9E" w:rsidRPr="00C83E0C" w:rsidDel="00C83E0C">
          <w:rPr>
            <w:rFonts w:ascii="Arial" w:hAnsi="Arial" w:cs="Arial"/>
            <w:strike/>
            <w:sz w:val="20"/>
            <w:szCs w:val="20"/>
            <w:rPrChange w:id="141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ocal </w:delText>
        </w:r>
        <w:r w:rsidR="00160C4F" w:rsidRPr="00C83E0C" w:rsidDel="00C83E0C">
          <w:rPr>
            <w:rFonts w:ascii="Arial" w:hAnsi="Arial" w:cs="Arial"/>
            <w:strike/>
            <w:sz w:val="20"/>
            <w:szCs w:val="20"/>
            <w:rPrChange w:id="142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c</w:delText>
        </w:r>
        <w:r w:rsidRPr="00C83E0C" w:rsidDel="00C83E0C">
          <w:rPr>
            <w:rFonts w:ascii="Arial" w:hAnsi="Arial" w:cs="Arial"/>
            <w:strike/>
            <w:sz w:val="20"/>
            <w:szCs w:val="20"/>
            <w:rPrChange w:id="143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ommunities</w:delText>
        </w:r>
        <w:r w:rsidR="00226A48" w:rsidRPr="00C83E0C" w:rsidDel="00C83E0C">
          <w:rPr>
            <w:rFonts w:ascii="Arial" w:hAnsi="Arial" w:cs="Arial"/>
            <w:strike/>
            <w:sz w:val="20"/>
            <w:szCs w:val="20"/>
            <w:rPrChange w:id="144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]</w:delText>
        </w:r>
        <w:r w:rsidRPr="00C83E0C" w:rsidDel="00C83E0C">
          <w:rPr>
            <w:rFonts w:ascii="Arial" w:hAnsi="Arial" w:cs="Arial"/>
            <w:strike/>
            <w:sz w:val="20"/>
            <w:szCs w:val="20"/>
            <w:rPrChange w:id="145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</w:delText>
        </w:r>
        <w:r w:rsidR="000D3CE0" w:rsidRPr="00C83E0C" w:rsidDel="00C83E0C">
          <w:rPr>
            <w:rFonts w:ascii="Arial" w:hAnsi="Arial" w:cs="Arial"/>
            <w:strike/>
            <w:sz w:val="20"/>
            <w:szCs w:val="20"/>
            <w:rPrChange w:id="146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[</w:delText>
        </w:r>
        <w:r w:rsidR="00F56913" w:rsidRPr="00C83E0C" w:rsidDel="00C83E0C">
          <w:rPr>
            <w:rFonts w:ascii="Arial" w:hAnsi="Arial" w:cs="Arial"/>
            <w:strike/>
            <w:sz w:val="20"/>
            <w:szCs w:val="20"/>
            <w:rPrChange w:id="147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and other context-relevant community-based stewardship entities</w:delText>
        </w:r>
        <w:r w:rsidR="000D3CE0" w:rsidRPr="00C83E0C" w:rsidDel="00C83E0C">
          <w:rPr>
            <w:rFonts w:ascii="Arial" w:hAnsi="Arial" w:cs="Arial"/>
            <w:strike/>
            <w:sz w:val="20"/>
            <w:szCs w:val="20"/>
            <w:rPrChange w:id="148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]</w:delText>
        </w:r>
        <w:r w:rsidR="00536AE9" w:rsidRPr="00C83E0C" w:rsidDel="00C83E0C">
          <w:rPr>
            <w:rFonts w:ascii="Arial" w:hAnsi="Arial" w:cs="Arial"/>
            <w:strike/>
            <w:sz w:val="20"/>
            <w:szCs w:val="20"/>
            <w:rPrChange w:id="149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,</w:delText>
        </w:r>
        <w:r w:rsidR="00DE03D1" w:rsidRPr="00C83E0C" w:rsidDel="00C83E0C">
          <w:rPr>
            <w:rFonts w:ascii="Arial" w:hAnsi="Arial" w:cs="Arial"/>
            <w:strike/>
            <w:sz w:val="20"/>
            <w:szCs w:val="20"/>
            <w:rPrChange w:id="150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in accordance with their legal systems</w:delText>
        </w:r>
        <w:r w:rsidR="00536AE9" w:rsidRPr="00C83E0C" w:rsidDel="00C83E0C">
          <w:rPr>
            <w:rFonts w:ascii="Arial" w:hAnsi="Arial" w:cs="Arial"/>
            <w:strike/>
            <w:sz w:val="20"/>
            <w:szCs w:val="20"/>
            <w:rPrChange w:id="151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,</w:delText>
        </w:r>
        <w:r w:rsidR="00536AE9" w:rsidRPr="00C83E0C" w:rsidDel="00C83E0C">
          <w:rPr>
            <w:rFonts w:ascii="Arial" w:hAnsi="Arial" w:cs="Arial"/>
            <w:sz w:val="20"/>
            <w:szCs w:val="20"/>
          </w:rPr>
          <w:delText> </w:delText>
        </w:r>
        <w:r w:rsidR="00FB65E9" w:rsidRPr="00C83E0C" w:rsidDel="00C83E0C">
          <w:rPr>
            <w:rFonts w:ascii="Arial" w:hAnsi="Arial" w:cs="Arial"/>
            <w:sz w:val="20"/>
            <w:szCs w:val="20"/>
          </w:rPr>
          <w:delText xml:space="preserve">to </w:delText>
        </w:r>
        <w:r w:rsidRPr="00C83E0C" w:rsidDel="00C83E0C">
          <w:rPr>
            <w:rFonts w:ascii="Arial" w:hAnsi="Arial" w:cs="Arial"/>
            <w:sz w:val="20"/>
            <w:szCs w:val="20"/>
          </w:rPr>
          <w:delText xml:space="preserve">continue their </w:delText>
        </w:r>
      </w:del>
      <w:del w:id="152" w:author="joshua schneck" w:date="2025-10-11T09:25:00Z" w16du:dateUtc="2025-10-11T05:25:00Z">
        <w:r w:rsidRPr="00C83E0C" w:rsidDel="00EC3E8D">
          <w:rPr>
            <w:rFonts w:ascii="Arial" w:hAnsi="Arial" w:cs="Arial"/>
            <w:strike/>
            <w:sz w:val="20"/>
            <w:szCs w:val="20"/>
            <w:rPrChange w:id="153" w:author="joshua schneck" w:date="2025-10-11T09:36:00Z" w16du:dateUtc="2025-10-11T05:36:00Z">
              <w:rPr>
                <w:rFonts w:ascii="Arial" w:hAnsi="Arial" w:cs="Arial"/>
                <w:sz w:val="20"/>
                <w:szCs w:val="20"/>
              </w:rPr>
            </w:rPrChange>
          </w:rPr>
          <w:delText>place-based</w:delText>
        </w:r>
        <w:r w:rsidRPr="00C83E0C" w:rsidDel="00EC3E8D">
          <w:rPr>
            <w:rFonts w:ascii="Arial" w:hAnsi="Arial" w:cs="Arial"/>
            <w:sz w:val="20"/>
            <w:szCs w:val="20"/>
          </w:rPr>
          <w:delText xml:space="preserve"> </w:delText>
        </w:r>
      </w:del>
      <w:del w:id="154" w:author="joshua schneck" w:date="2025-10-11T09:35:00Z" w16du:dateUtc="2025-10-11T05:35:00Z">
        <w:r w:rsidRPr="00C83E0C" w:rsidDel="00C83E0C">
          <w:rPr>
            <w:rFonts w:ascii="Arial" w:hAnsi="Arial" w:cs="Arial"/>
            <w:sz w:val="20"/>
            <w:szCs w:val="20"/>
          </w:rPr>
          <w:delText xml:space="preserve">practices, and develop national </w:delText>
        </w:r>
        <w:r w:rsidRPr="00C83E0C" w:rsidDel="00C83E0C">
          <w:rPr>
            <w:rFonts w:ascii="Arial" w:hAnsi="Arial" w:cs="Arial"/>
            <w:sz w:val="20"/>
            <w:szCs w:val="20"/>
          </w:rPr>
          <w:lastRenderedPageBreak/>
          <w:delText>policies and programmes that support and incentivise community-based natural resource management</w:delText>
        </w:r>
        <w:r w:rsidR="00965C92" w:rsidRPr="00C83E0C" w:rsidDel="00C83E0C">
          <w:rPr>
            <w:rFonts w:ascii="Arial" w:hAnsi="Arial" w:cs="Arial"/>
            <w:sz w:val="20"/>
            <w:szCs w:val="20"/>
          </w:rPr>
          <w:delText>;</w:delText>
        </w:r>
      </w:del>
    </w:p>
    <w:p w14:paraId="314F45F6" w14:textId="77777777" w:rsidR="00821341" w:rsidRPr="00C83E0C" w:rsidDel="00C83E0C" w:rsidRDefault="00821341" w:rsidP="00097B5A">
      <w:pPr>
        <w:spacing w:after="0" w:line="240" w:lineRule="auto"/>
        <w:rPr>
          <w:del w:id="155" w:author="joshua schneck" w:date="2025-10-11T09:35:00Z" w16du:dateUtc="2025-10-11T05:35:00Z"/>
          <w:rFonts w:ascii="Arial" w:hAnsi="Arial" w:cs="Arial"/>
          <w:sz w:val="20"/>
          <w:szCs w:val="20"/>
        </w:rPr>
      </w:pPr>
    </w:p>
    <w:p w14:paraId="0C02D4A4" w14:textId="69424C2D" w:rsidR="00477E6C" w:rsidRDefault="00C83E0C" w:rsidP="00097B5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ins w:id="156" w:author="joshua schneck" w:date="2025-10-11T09:35:00Z" w16du:dateUtc="2025-10-11T05:35:00Z">
        <w:r w:rsidRPr="00C83E0C">
          <w:rPr>
            <w:rFonts w:ascii="Arial" w:hAnsi="Arial" w:cs="Arial"/>
            <w:sz w:val="20"/>
            <w:szCs w:val="20"/>
          </w:rPr>
          <w:t>3.</w:t>
        </w:r>
      </w:ins>
      <w:ins w:id="157" w:author="joshua schneck" w:date="2025-10-11T09:36:00Z" w16du:dateUtc="2025-10-11T05:36:00Z">
        <w:r>
          <w:rPr>
            <w:rFonts w:ascii="Arial" w:hAnsi="Arial" w:cs="Arial"/>
            <w:sz w:val="20"/>
            <w:szCs w:val="20"/>
          </w:rPr>
          <w:t xml:space="preserve"> </w:t>
        </w:r>
      </w:ins>
      <w:r w:rsidR="00A17B36" w:rsidRPr="00C83E0C">
        <w:rPr>
          <w:rFonts w:ascii="Arial" w:hAnsi="Arial" w:cs="Arial"/>
          <w:sz w:val="20"/>
          <w:szCs w:val="20"/>
          <w:rPrChange w:id="158" w:author="joshua schneck" w:date="2025-10-11T09:36:00Z" w16du:dateUtc="2025-10-11T05:36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 xml:space="preserve">URGES IUCN </w:t>
      </w:r>
      <w:del w:id="159" w:author="joshua schneck" w:date="2025-10-11T09:35:00Z" w16du:dateUtc="2025-10-11T05:35:00Z">
        <w:r w:rsidR="00A17B36" w:rsidRPr="00C83E0C" w:rsidDel="00C83E0C">
          <w:rPr>
            <w:rFonts w:ascii="Arial" w:hAnsi="Arial" w:cs="Arial"/>
            <w:strike/>
            <w:sz w:val="20"/>
            <w:szCs w:val="20"/>
            <w:rPrChange w:id="160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State </w:delText>
        </w:r>
      </w:del>
      <w:r w:rsidR="00A17B36" w:rsidRPr="00C83E0C">
        <w:rPr>
          <w:rFonts w:ascii="Arial" w:hAnsi="Arial" w:cs="Arial"/>
          <w:sz w:val="20"/>
          <w:szCs w:val="20"/>
          <w:rPrChange w:id="161" w:author="joshua schneck" w:date="2025-10-11T09:36:00Z" w16du:dateUtc="2025-10-11T05:36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 xml:space="preserve">Members to </w:t>
      </w:r>
      <w:r w:rsidR="00477E6C" w:rsidRPr="00C83E0C">
        <w:rPr>
          <w:rFonts w:ascii="Arial" w:hAnsi="Arial" w:cs="Arial"/>
          <w:sz w:val="20"/>
          <w:szCs w:val="20"/>
          <w:rPrChange w:id="162" w:author="joshua schneck" w:date="2025-10-11T09:36:00Z" w16du:dateUtc="2025-10-11T05:36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 xml:space="preserve">enable Indigenous </w:t>
      </w:r>
      <w:ins w:id="163" w:author="joshua schneck" w:date="2025-10-11T09:32:00Z" w16du:dateUtc="2025-10-11T05:32:00Z">
        <w:r w:rsidR="00EF3B19" w:rsidRPr="00C83E0C">
          <w:rPr>
            <w:rFonts w:ascii="Arial" w:hAnsi="Arial" w:cs="Arial"/>
            <w:sz w:val="20"/>
            <w:szCs w:val="20"/>
            <w:rPrChange w:id="164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t>P</w:t>
        </w:r>
      </w:ins>
      <w:del w:id="165" w:author="joshua schneck" w:date="2025-10-11T09:32:00Z" w16du:dateUtc="2025-10-11T05:32:00Z">
        <w:r w:rsidR="00CE7CC9" w:rsidRPr="00C83E0C" w:rsidDel="00EF3B19">
          <w:rPr>
            <w:rFonts w:ascii="Arial" w:hAnsi="Arial" w:cs="Arial"/>
            <w:sz w:val="20"/>
            <w:szCs w:val="20"/>
            <w:rPrChange w:id="166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p</w:delText>
        </w:r>
      </w:del>
      <w:r w:rsidR="00477E6C" w:rsidRPr="00C83E0C">
        <w:rPr>
          <w:rFonts w:ascii="Arial" w:hAnsi="Arial" w:cs="Arial"/>
          <w:sz w:val="20"/>
          <w:szCs w:val="20"/>
          <w:rPrChange w:id="167" w:author="joshua schneck" w:date="2025-10-11T09:36:00Z" w16du:dateUtc="2025-10-11T05:36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 xml:space="preserve">eoples and </w:t>
      </w:r>
      <w:ins w:id="168" w:author="joshua schneck" w:date="2025-10-11T09:32:00Z" w16du:dateUtc="2025-10-11T05:32:00Z">
        <w:r w:rsidR="00EF3B19" w:rsidRPr="00C83E0C">
          <w:rPr>
            <w:rFonts w:ascii="Arial" w:hAnsi="Arial" w:cs="Arial"/>
            <w:sz w:val="20"/>
            <w:szCs w:val="20"/>
            <w:rPrChange w:id="169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t>l</w:t>
        </w:r>
      </w:ins>
      <w:del w:id="170" w:author="joshua schneck" w:date="2025-10-11T09:32:00Z" w16du:dateUtc="2025-10-11T05:32:00Z">
        <w:r w:rsidR="00CE7CC9" w:rsidRPr="00C83E0C" w:rsidDel="00EF3B19">
          <w:rPr>
            <w:rFonts w:ascii="Arial" w:hAnsi="Arial" w:cs="Arial"/>
            <w:sz w:val="20"/>
            <w:szCs w:val="20"/>
            <w:rPrChange w:id="171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L</w:delText>
        </w:r>
      </w:del>
      <w:r w:rsidR="00477E6C" w:rsidRPr="00C83E0C">
        <w:rPr>
          <w:rFonts w:ascii="Arial" w:hAnsi="Arial" w:cs="Arial"/>
          <w:sz w:val="20"/>
          <w:szCs w:val="20"/>
          <w:rPrChange w:id="172" w:author="joshua schneck" w:date="2025-10-11T09:36:00Z" w16du:dateUtc="2025-10-11T05:36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 xml:space="preserve">ocal communities to continue their </w:t>
      </w:r>
      <w:del w:id="173" w:author="joshua schneck" w:date="2025-10-11T09:36:00Z" w16du:dateUtc="2025-10-11T05:36:00Z">
        <w:r w:rsidR="00477E6C" w:rsidRPr="00C83E0C" w:rsidDel="00C83E0C">
          <w:rPr>
            <w:rFonts w:ascii="Arial" w:hAnsi="Arial" w:cs="Arial"/>
            <w:strike/>
            <w:sz w:val="20"/>
            <w:szCs w:val="20"/>
            <w:rPrChange w:id="174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place-based</w:delText>
        </w:r>
        <w:r w:rsidR="00477E6C" w:rsidRPr="00C83E0C" w:rsidDel="00C83E0C">
          <w:rPr>
            <w:rFonts w:ascii="Arial" w:hAnsi="Arial" w:cs="Arial"/>
            <w:sz w:val="20"/>
            <w:szCs w:val="20"/>
            <w:rPrChange w:id="175" w:author="joshua schneck" w:date="2025-10-11T09:36:00Z" w16du:dateUtc="2025-10-11T05:3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</w:delText>
        </w:r>
      </w:del>
      <w:ins w:id="176" w:author="joshua schneck" w:date="2025-10-11T09:34:00Z" w16du:dateUtc="2025-10-11T05:34:00Z">
        <w:r w:rsidRPr="00C83E0C">
          <w:rPr>
            <w:rFonts w:ascii="Arial" w:hAnsi="Arial" w:cs="Arial"/>
            <w:sz w:val="20"/>
            <w:szCs w:val="20"/>
          </w:rPr>
          <w:t xml:space="preserve">traditional and local </w:t>
        </w:r>
      </w:ins>
      <w:r w:rsidR="00477E6C" w:rsidRPr="00C83E0C">
        <w:rPr>
          <w:rFonts w:ascii="Arial" w:hAnsi="Arial" w:cs="Arial"/>
          <w:sz w:val="20"/>
          <w:szCs w:val="20"/>
          <w:rPrChange w:id="177" w:author="joshua schneck" w:date="2025-10-11T09:36:00Z" w16du:dateUtc="2025-10-11T05:36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 xml:space="preserve">practices, and develop national policies and programmes that support and incentivise community-based natural resource </w:t>
      </w:r>
      <w:proofErr w:type="gramStart"/>
      <w:r w:rsidR="00477E6C" w:rsidRPr="00C83E0C">
        <w:rPr>
          <w:rFonts w:ascii="Arial" w:hAnsi="Arial" w:cs="Arial"/>
          <w:sz w:val="20"/>
          <w:szCs w:val="20"/>
          <w:rPrChange w:id="178" w:author="joshua schneck" w:date="2025-10-11T09:36:00Z" w16du:dateUtc="2025-10-11T05:36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>management</w:t>
      </w:r>
      <w:r w:rsidR="00CE7CC9" w:rsidRPr="00C83E0C">
        <w:rPr>
          <w:rFonts w:ascii="Arial" w:hAnsi="Arial" w:cs="Arial"/>
          <w:sz w:val="20"/>
          <w:szCs w:val="20"/>
          <w:rPrChange w:id="179" w:author="joshua schneck" w:date="2025-10-11T09:36:00Z" w16du:dateUtc="2025-10-11T05:36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>;</w:t>
      </w:r>
      <w:proofErr w:type="gramEnd"/>
    </w:p>
    <w:p w14:paraId="772D3BF4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85F97CC" w14:textId="6C9E205A" w:rsidR="00612A50" w:rsidRDefault="00C83E0C" w:rsidP="008F40D5">
      <w:pPr>
        <w:spacing w:after="0" w:line="240" w:lineRule="auto"/>
        <w:rPr>
          <w:rFonts w:ascii="Arial" w:hAnsi="Arial" w:cs="Arial"/>
          <w:sz w:val="20"/>
          <w:szCs w:val="20"/>
        </w:rPr>
      </w:pPr>
      <w:ins w:id="180" w:author="joshua schneck" w:date="2025-10-11T09:36:00Z" w16du:dateUtc="2025-10-11T05:36:00Z">
        <w:r>
          <w:rPr>
            <w:rFonts w:ascii="Arial" w:hAnsi="Arial" w:cs="Arial"/>
            <w:sz w:val="20"/>
            <w:szCs w:val="20"/>
          </w:rPr>
          <w:t>4</w:t>
        </w:r>
      </w:ins>
      <w:del w:id="181" w:author="joshua schneck" w:date="2025-10-11T09:36:00Z" w16du:dateUtc="2025-10-11T05:36:00Z">
        <w:r w:rsidR="008F40D5" w:rsidDel="00C83E0C">
          <w:rPr>
            <w:rFonts w:ascii="Arial" w:hAnsi="Arial" w:cs="Arial"/>
            <w:sz w:val="20"/>
            <w:szCs w:val="20"/>
          </w:rPr>
          <w:delText>3</w:delText>
        </w:r>
      </w:del>
      <w:r w:rsidR="008F40D5" w:rsidRPr="006375C1">
        <w:rPr>
          <w:rFonts w:ascii="Arial" w:hAnsi="Arial" w:cs="Arial"/>
          <w:sz w:val="20"/>
          <w:szCs w:val="20"/>
        </w:rPr>
        <w:t xml:space="preserve">. REQUESTS </w:t>
      </w:r>
      <w:r w:rsidR="008F40D5">
        <w:rPr>
          <w:rFonts w:ascii="Arial" w:hAnsi="Arial" w:cs="Arial"/>
          <w:sz w:val="20"/>
          <w:szCs w:val="20"/>
        </w:rPr>
        <w:t xml:space="preserve">IUCN </w:t>
      </w:r>
      <w:r w:rsidR="008F40D5" w:rsidRPr="006375C1">
        <w:rPr>
          <w:rFonts w:ascii="Arial" w:hAnsi="Arial" w:cs="Arial"/>
          <w:sz w:val="20"/>
          <w:szCs w:val="20"/>
        </w:rPr>
        <w:t>Members to document and share</w:t>
      </w:r>
      <w:r w:rsidR="00612A50">
        <w:rPr>
          <w:rFonts w:ascii="Arial" w:hAnsi="Arial" w:cs="Arial"/>
          <w:sz w:val="20"/>
          <w:szCs w:val="20"/>
        </w:rPr>
        <w:t>:</w:t>
      </w:r>
      <w:r w:rsidR="008F40D5" w:rsidRPr="006375C1">
        <w:rPr>
          <w:rFonts w:ascii="Arial" w:hAnsi="Arial" w:cs="Arial"/>
          <w:sz w:val="20"/>
          <w:szCs w:val="20"/>
        </w:rPr>
        <w:t xml:space="preserve"> </w:t>
      </w:r>
    </w:p>
    <w:p w14:paraId="3171C6FE" w14:textId="77777777" w:rsidR="00612A50" w:rsidRDefault="00612A50" w:rsidP="008F40D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C5429A5" w14:textId="27093014" w:rsidR="008F40D5" w:rsidRDefault="00612A50" w:rsidP="008F40D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a. </w:t>
      </w:r>
      <w:r w:rsidR="008F40D5" w:rsidRPr="006375C1">
        <w:rPr>
          <w:rFonts w:ascii="Arial" w:hAnsi="Arial" w:cs="Arial"/>
          <w:sz w:val="20"/>
          <w:szCs w:val="20"/>
        </w:rPr>
        <w:t>evidence of successful and undermined community stewardship practices</w:t>
      </w:r>
      <w:r w:rsidR="0093044D">
        <w:rPr>
          <w:rFonts w:ascii="Arial" w:hAnsi="Arial" w:cs="Arial"/>
          <w:sz w:val="20"/>
          <w:szCs w:val="20"/>
        </w:rPr>
        <w:t>, to</w:t>
      </w:r>
      <w:r w:rsidR="008F40D5" w:rsidRPr="006375C1">
        <w:rPr>
          <w:rFonts w:ascii="Arial" w:hAnsi="Arial" w:cs="Arial"/>
          <w:sz w:val="20"/>
          <w:szCs w:val="20"/>
        </w:rPr>
        <w:t xml:space="preserve"> ensur</w:t>
      </w:r>
      <w:ins w:id="182" w:author="joshua schneck" w:date="2025-10-12T18:24:00Z" w16du:dateUtc="2025-10-12T14:24:00Z">
        <w:r w:rsidR="00955614">
          <w:rPr>
            <w:rFonts w:ascii="Arial" w:hAnsi="Arial" w:cs="Arial"/>
            <w:sz w:val="20"/>
            <w:szCs w:val="20"/>
          </w:rPr>
          <w:t xml:space="preserve">e </w:t>
        </w:r>
      </w:ins>
      <w:del w:id="183" w:author="joshua schneck" w:date="2025-10-12T18:24:00Z" w16du:dateUtc="2025-10-12T14:24:00Z">
        <w:r w:rsidR="008F40D5" w:rsidRPr="006375C1" w:rsidDel="00955614">
          <w:rPr>
            <w:rFonts w:ascii="Arial" w:hAnsi="Arial" w:cs="Arial"/>
            <w:sz w:val="20"/>
            <w:szCs w:val="20"/>
          </w:rPr>
          <w:delText xml:space="preserve">e </w:delText>
        </w:r>
      </w:del>
      <w:r w:rsidR="008F40D5" w:rsidRPr="006375C1">
        <w:rPr>
          <w:rFonts w:ascii="Arial" w:hAnsi="Arial" w:cs="Arial"/>
          <w:sz w:val="20"/>
          <w:szCs w:val="20"/>
        </w:rPr>
        <w:t xml:space="preserve">mainstreaming </w:t>
      </w:r>
      <w:ins w:id="184" w:author="joshua schneck" w:date="2025-10-12T18:26:00Z" w16du:dateUtc="2025-10-12T14:26:00Z">
        <w:r w:rsidR="00955614">
          <w:rPr>
            <w:rFonts w:ascii="Arial" w:hAnsi="Arial" w:cs="Arial"/>
            <w:sz w:val="20"/>
            <w:szCs w:val="20"/>
          </w:rPr>
          <w:t xml:space="preserve">of these practices </w:t>
        </w:r>
      </w:ins>
      <w:del w:id="185" w:author="joshua schneck" w:date="2025-10-12T18:27:00Z" w16du:dateUtc="2025-10-12T14:27:00Z">
        <w:r w:rsidR="008F40D5" w:rsidRPr="00955614" w:rsidDel="00955614">
          <w:rPr>
            <w:rFonts w:ascii="Arial" w:hAnsi="Arial" w:cs="Arial"/>
            <w:strike/>
            <w:sz w:val="20"/>
            <w:szCs w:val="20"/>
            <w:rPrChange w:id="186" w:author="joshua schneck" w:date="2025-10-12T18:24:00Z" w16du:dateUtc="2025-10-12T14:24:00Z">
              <w:rPr>
                <w:rFonts w:ascii="Arial" w:hAnsi="Arial" w:cs="Arial"/>
                <w:sz w:val="20"/>
                <w:szCs w:val="20"/>
              </w:rPr>
            </w:rPrChange>
          </w:rPr>
          <w:delText>of the Fund</w:delText>
        </w:r>
        <w:r w:rsidR="008F40D5" w:rsidRPr="006375C1" w:rsidDel="00955614">
          <w:rPr>
            <w:rFonts w:ascii="Arial" w:hAnsi="Arial" w:cs="Arial"/>
            <w:sz w:val="20"/>
            <w:szCs w:val="20"/>
          </w:rPr>
          <w:delText xml:space="preserve"> </w:delText>
        </w:r>
      </w:del>
      <w:r w:rsidR="008F40D5" w:rsidRPr="006375C1">
        <w:rPr>
          <w:rFonts w:ascii="Arial" w:hAnsi="Arial" w:cs="Arial"/>
          <w:sz w:val="20"/>
          <w:szCs w:val="20"/>
        </w:rPr>
        <w:t xml:space="preserve">in </w:t>
      </w:r>
      <w:r w:rsidR="008F40D5" w:rsidRPr="00D110F6">
        <w:rPr>
          <w:rFonts w:ascii="Arial" w:hAnsi="Arial" w:cs="Arial"/>
          <w:sz w:val="20"/>
          <w:szCs w:val="20"/>
        </w:rPr>
        <w:t>National Biodiversity Strategies and Action Plans</w:t>
      </w:r>
      <w:ins w:id="187" w:author="joshua schneck" w:date="2025-10-12T18:27:00Z" w16du:dateUtc="2025-10-12T14:27:00Z">
        <w:r w:rsidR="00955614">
          <w:rPr>
            <w:rFonts w:ascii="Arial" w:hAnsi="Arial" w:cs="Arial"/>
            <w:sz w:val="20"/>
            <w:szCs w:val="20"/>
          </w:rPr>
          <w:t>,</w:t>
        </w:r>
      </w:ins>
      <w:r w:rsidR="008F40D5">
        <w:rPr>
          <w:rFonts w:ascii="Arial" w:hAnsi="Arial" w:cs="Arial"/>
          <w:sz w:val="20"/>
          <w:szCs w:val="20"/>
        </w:rPr>
        <w:t xml:space="preserve"> </w:t>
      </w:r>
      <w:r w:rsidR="008F40D5" w:rsidRPr="006375C1">
        <w:rPr>
          <w:rFonts w:ascii="Arial" w:hAnsi="Arial" w:cs="Arial"/>
          <w:sz w:val="20"/>
          <w:szCs w:val="20"/>
        </w:rPr>
        <w:t xml:space="preserve">and </w:t>
      </w:r>
      <w:r w:rsidR="0093044D">
        <w:rPr>
          <w:rFonts w:ascii="Arial" w:hAnsi="Arial" w:cs="Arial"/>
          <w:sz w:val="20"/>
          <w:szCs w:val="20"/>
        </w:rPr>
        <w:t xml:space="preserve">to </w:t>
      </w:r>
      <w:r w:rsidR="008F40D5" w:rsidRPr="006375C1">
        <w:rPr>
          <w:rFonts w:ascii="Arial" w:hAnsi="Arial" w:cs="Arial"/>
          <w:sz w:val="20"/>
          <w:szCs w:val="20"/>
        </w:rPr>
        <w:t xml:space="preserve">provide technical support to </w:t>
      </w:r>
      <w:r w:rsidR="001E541A">
        <w:rPr>
          <w:rFonts w:ascii="Arial" w:hAnsi="Arial" w:cs="Arial"/>
          <w:sz w:val="20"/>
          <w:szCs w:val="20"/>
        </w:rPr>
        <w:t xml:space="preserve">Indigenous </w:t>
      </w:r>
      <w:ins w:id="188" w:author="joshua schneck" w:date="2025-10-12T17:54:00Z" w16du:dateUtc="2025-10-12T13:54:00Z">
        <w:r w:rsidR="00F33F7F">
          <w:rPr>
            <w:rFonts w:ascii="Arial" w:hAnsi="Arial" w:cs="Arial"/>
            <w:sz w:val="20"/>
            <w:szCs w:val="20"/>
          </w:rPr>
          <w:t>P</w:t>
        </w:r>
      </w:ins>
      <w:del w:id="189" w:author="joshua schneck" w:date="2025-10-12T17:54:00Z" w16du:dateUtc="2025-10-12T13:54:00Z">
        <w:r w:rsidR="00393C4E" w:rsidDel="00F33F7F">
          <w:rPr>
            <w:rFonts w:ascii="Arial" w:hAnsi="Arial" w:cs="Arial"/>
            <w:sz w:val="20"/>
            <w:szCs w:val="20"/>
          </w:rPr>
          <w:delText>p</w:delText>
        </w:r>
      </w:del>
      <w:r w:rsidR="001E541A">
        <w:rPr>
          <w:rFonts w:ascii="Arial" w:hAnsi="Arial" w:cs="Arial"/>
          <w:sz w:val="20"/>
          <w:szCs w:val="20"/>
        </w:rPr>
        <w:t>eo</w:t>
      </w:r>
      <w:r w:rsidR="001E541A" w:rsidRPr="001E541A">
        <w:rPr>
          <w:rFonts w:ascii="Arial" w:hAnsi="Arial" w:cs="Arial"/>
          <w:sz w:val="20"/>
          <w:szCs w:val="20"/>
        </w:rPr>
        <w:t>ples</w:t>
      </w:r>
      <w:r w:rsidR="006B45B7">
        <w:rPr>
          <w:rFonts w:ascii="Arial" w:hAnsi="Arial" w:cs="Arial"/>
          <w:sz w:val="20"/>
          <w:szCs w:val="20"/>
        </w:rPr>
        <w:t xml:space="preserve"> and</w:t>
      </w:r>
      <w:r w:rsidR="001E541A" w:rsidRPr="001E541A">
        <w:rPr>
          <w:rFonts w:ascii="Arial" w:hAnsi="Arial" w:cs="Arial"/>
          <w:sz w:val="20"/>
          <w:szCs w:val="20"/>
        </w:rPr>
        <w:t xml:space="preserve"> </w:t>
      </w:r>
      <w:ins w:id="190" w:author="joshua schneck" w:date="2025-10-12T17:54:00Z" w16du:dateUtc="2025-10-12T13:54:00Z">
        <w:r w:rsidR="00F33F7F">
          <w:rPr>
            <w:rFonts w:ascii="Arial" w:hAnsi="Arial" w:cs="Arial"/>
            <w:sz w:val="20"/>
            <w:szCs w:val="20"/>
          </w:rPr>
          <w:t>l</w:t>
        </w:r>
      </w:ins>
      <w:del w:id="191" w:author="joshua schneck" w:date="2025-10-12T17:54:00Z" w16du:dateUtc="2025-10-12T13:54:00Z">
        <w:r w:rsidR="00393C4E" w:rsidDel="00F33F7F">
          <w:rPr>
            <w:rFonts w:ascii="Arial" w:hAnsi="Arial" w:cs="Arial"/>
            <w:sz w:val="20"/>
            <w:szCs w:val="20"/>
          </w:rPr>
          <w:delText>L</w:delText>
        </w:r>
      </w:del>
      <w:r w:rsidR="001E541A" w:rsidRPr="001E541A">
        <w:rPr>
          <w:rFonts w:ascii="Arial" w:hAnsi="Arial" w:cs="Arial"/>
          <w:sz w:val="20"/>
          <w:szCs w:val="20"/>
        </w:rPr>
        <w:t>ocal communities</w:t>
      </w:r>
      <w:ins w:id="192" w:author="joshua schneck" w:date="2025-10-12T18:11:00Z" w16du:dateUtc="2025-10-12T14:11:00Z">
        <w:r w:rsidR="008826A2">
          <w:rPr>
            <w:rFonts w:ascii="Arial" w:hAnsi="Arial" w:cs="Arial"/>
            <w:sz w:val="20"/>
            <w:szCs w:val="20"/>
          </w:rPr>
          <w:t>;</w:t>
        </w:r>
      </w:ins>
      <w:del w:id="193" w:author="joshua schneck" w:date="2025-10-12T18:11:00Z" w16du:dateUtc="2025-10-12T14:11:00Z">
        <w:r w:rsidR="001E541A" w:rsidRPr="001E541A" w:rsidDel="008826A2">
          <w:rPr>
            <w:rFonts w:ascii="Arial" w:hAnsi="Arial" w:cs="Arial"/>
            <w:sz w:val="20"/>
            <w:szCs w:val="20"/>
          </w:rPr>
          <w:delText xml:space="preserve"> </w:delText>
        </w:r>
        <w:r w:rsidR="006B45B7" w:rsidDel="008826A2">
          <w:rPr>
            <w:rFonts w:ascii="Arial" w:hAnsi="Arial" w:cs="Arial"/>
            <w:sz w:val="20"/>
            <w:szCs w:val="20"/>
          </w:rPr>
          <w:delText>[</w:delText>
        </w:r>
        <w:r w:rsidR="001E541A" w:rsidRPr="001D76A8" w:rsidDel="008826A2">
          <w:rPr>
            <w:rFonts w:ascii="Arial" w:hAnsi="Arial" w:cs="Arial"/>
            <w:sz w:val="20"/>
            <w:szCs w:val="20"/>
            <w:highlight w:val="yellow"/>
          </w:rPr>
          <w:delText>and other context-relevant community-based stewardship entities</w:delText>
        </w:r>
        <w:r w:rsidR="006B45B7" w:rsidDel="008826A2">
          <w:rPr>
            <w:rFonts w:ascii="Arial" w:hAnsi="Arial" w:cs="Arial"/>
            <w:sz w:val="20"/>
            <w:szCs w:val="20"/>
          </w:rPr>
          <w:delText>]</w:delText>
        </w:r>
        <w:r w:rsidR="008F40D5" w:rsidDel="008826A2">
          <w:rPr>
            <w:rFonts w:ascii="Arial" w:hAnsi="Arial" w:cs="Arial"/>
            <w:sz w:val="20"/>
            <w:szCs w:val="20"/>
          </w:rPr>
          <w:delText>;</w:delText>
        </w:r>
      </w:del>
    </w:p>
    <w:p w14:paraId="59EA6B92" w14:textId="77777777" w:rsidR="00612A50" w:rsidRDefault="00612A50" w:rsidP="008F40D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8E4F35" w14:textId="339CE959" w:rsidR="00612A50" w:rsidRDefault="00612A50" w:rsidP="008F40D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b. </w:t>
      </w:r>
      <w:r w:rsidRPr="00612A50">
        <w:rPr>
          <w:rFonts w:ascii="Arial" w:hAnsi="Arial" w:cs="Arial"/>
          <w:sz w:val="20"/>
          <w:szCs w:val="20"/>
        </w:rPr>
        <w:t xml:space="preserve">collaborative national and multinational projects that </w:t>
      </w:r>
      <w:r w:rsidR="00EE4073" w:rsidRPr="009E68E5">
        <w:rPr>
          <w:rFonts w:ascii="Arial" w:hAnsi="Arial" w:cs="Arial"/>
          <w:sz w:val="20"/>
          <w:szCs w:val="20"/>
        </w:rPr>
        <w:t>respect the self-determination and governance systems</w:t>
      </w:r>
      <w:r w:rsidR="00EE4073" w:rsidRPr="009E68E5">
        <w:rPr>
          <w:rFonts w:ascii="Arial" w:hAnsi="Arial" w:cs="Arial"/>
          <w:b/>
          <w:bCs/>
          <w:sz w:val="20"/>
          <w:szCs w:val="20"/>
        </w:rPr>
        <w:t xml:space="preserve"> </w:t>
      </w:r>
      <w:r w:rsidRPr="00612A50">
        <w:rPr>
          <w:rFonts w:ascii="Arial" w:hAnsi="Arial" w:cs="Arial"/>
          <w:sz w:val="20"/>
          <w:szCs w:val="20"/>
        </w:rPr>
        <w:t xml:space="preserve">of </w:t>
      </w:r>
      <w:r w:rsidR="001E541A">
        <w:rPr>
          <w:rFonts w:ascii="Arial" w:hAnsi="Arial" w:cs="Arial"/>
          <w:sz w:val="20"/>
          <w:szCs w:val="20"/>
        </w:rPr>
        <w:t xml:space="preserve">Indigenous </w:t>
      </w:r>
      <w:ins w:id="194" w:author="joshua schneck" w:date="2025-10-10T21:52:00Z" w16du:dateUtc="2025-10-10T17:52:00Z">
        <w:r w:rsidR="00936C74">
          <w:rPr>
            <w:rFonts w:ascii="Arial" w:hAnsi="Arial" w:cs="Arial"/>
            <w:sz w:val="20"/>
            <w:szCs w:val="20"/>
          </w:rPr>
          <w:t>P</w:t>
        </w:r>
      </w:ins>
      <w:del w:id="195" w:author="joshua schneck" w:date="2025-10-10T21:52:00Z" w16du:dateUtc="2025-10-10T17:52:00Z">
        <w:r w:rsidR="00232814" w:rsidDel="00936C74">
          <w:rPr>
            <w:rFonts w:ascii="Arial" w:hAnsi="Arial" w:cs="Arial"/>
            <w:sz w:val="20"/>
            <w:szCs w:val="20"/>
          </w:rPr>
          <w:delText>p</w:delText>
        </w:r>
      </w:del>
      <w:r w:rsidR="001E541A">
        <w:rPr>
          <w:rFonts w:ascii="Arial" w:hAnsi="Arial" w:cs="Arial"/>
          <w:sz w:val="20"/>
          <w:szCs w:val="20"/>
        </w:rPr>
        <w:t>eo</w:t>
      </w:r>
      <w:r w:rsidR="001E541A" w:rsidRPr="001E541A">
        <w:rPr>
          <w:rFonts w:ascii="Arial" w:hAnsi="Arial" w:cs="Arial"/>
          <w:sz w:val="20"/>
          <w:szCs w:val="20"/>
        </w:rPr>
        <w:t>ples</w:t>
      </w:r>
      <w:r w:rsidR="009E68E5">
        <w:rPr>
          <w:rFonts w:ascii="Arial" w:hAnsi="Arial" w:cs="Arial"/>
          <w:sz w:val="20"/>
          <w:szCs w:val="20"/>
        </w:rPr>
        <w:t xml:space="preserve"> and</w:t>
      </w:r>
      <w:r w:rsidR="001E541A" w:rsidRPr="001E541A">
        <w:rPr>
          <w:rFonts w:ascii="Arial" w:hAnsi="Arial" w:cs="Arial"/>
          <w:sz w:val="20"/>
          <w:szCs w:val="20"/>
        </w:rPr>
        <w:t xml:space="preserve"> </w:t>
      </w:r>
      <w:ins w:id="196" w:author="joshua schneck" w:date="2025-10-10T21:52:00Z" w16du:dateUtc="2025-10-10T17:52:00Z">
        <w:r w:rsidR="00936C74">
          <w:rPr>
            <w:rFonts w:ascii="Arial" w:hAnsi="Arial" w:cs="Arial"/>
            <w:sz w:val="20"/>
            <w:szCs w:val="20"/>
          </w:rPr>
          <w:t>l</w:t>
        </w:r>
      </w:ins>
      <w:del w:id="197" w:author="joshua schneck" w:date="2025-10-10T21:52:00Z" w16du:dateUtc="2025-10-10T17:52:00Z">
        <w:r w:rsidR="00232814" w:rsidDel="00936C74">
          <w:rPr>
            <w:rFonts w:ascii="Arial" w:hAnsi="Arial" w:cs="Arial"/>
            <w:sz w:val="20"/>
            <w:szCs w:val="20"/>
          </w:rPr>
          <w:delText>L</w:delText>
        </w:r>
      </w:del>
      <w:r w:rsidR="001E541A" w:rsidRPr="001E541A">
        <w:rPr>
          <w:rFonts w:ascii="Arial" w:hAnsi="Arial" w:cs="Arial"/>
          <w:sz w:val="20"/>
          <w:szCs w:val="20"/>
        </w:rPr>
        <w:t>ocal communities</w:t>
      </w:r>
      <w:ins w:id="198" w:author="joshua schneck" w:date="2025-10-12T18:29:00Z" w16du:dateUtc="2025-10-12T14:29:00Z">
        <w:r w:rsidR="00D20463">
          <w:rPr>
            <w:rFonts w:ascii="Arial" w:hAnsi="Arial" w:cs="Arial"/>
            <w:sz w:val="20"/>
            <w:szCs w:val="20"/>
          </w:rPr>
          <w:t>, according to nati</w:t>
        </w:r>
      </w:ins>
      <w:ins w:id="199" w:author="joshua schneck" w:date="2025-10-12T18:30:00Z" w16du:dateUtc="2025-10-12T14:30:00Z">
        <w:r w:rsidR="00D20463">
          <w:rPr>
            <w:rFonts w:ascii="Arial" w:hAnsi="Arial" w:cs="Arial"/>
            <w:sz w:val="20"/>
            <w:szCs w:val="20"/>
          </w:rPr>
          <w:t>onal legislation,</w:t>
        </w:r>
      </w:ins>
      <w:r w:rsidR="001E541A" w:rsidRPr="001E541A">
        <w:rPr>
          <w:rFonts w:ascii="Arial" w:hAnsi="Arial" w:cs="Arial"/>
          <w:sz w:val="20"/>
          <w:szCs w:val="20"/>
        </w:rPr>
        <w:t xml:space="preserve"> </w:t>
      </w:r>
      <w:del w:id="200" w:author="joshua schneck" w:date="2025-10-12T18:11:00Z" w16du:dateUtc="2025-10-12T14:11:00Z">
        <w:r w:rsidR="001E541A" w:rsidRPr="002E306D" w:rsidDel="008826A2">
          <w:rPr>
            <w:rFonts w:ascii="Arial" w:hAnsi="Arial" w:cs="Arial"/>
            <w:sz w:val="20"/>
            <w:szCs w:val="20"/>
            <w:highlight w:val="yellow"/>
          </w:rPr>
          <w:delText>and other context-relevant community-based stewardship entities</w:delText>
        </w:r>
        <w:r w:rsidR="001E541A" w:rsidRPr="00612A50" w:rsidDel="008826A2">
          <w:rPr>
            <w:rFonts w:ascii="Arial" w:hAnsi="Arial" w:cs="Arial"/>
            <w:sz w:val="20"/>
            <w:szCs w:val="20"/>
          </w:rPr>
          <w:delText xml:space="preserve"> </w:delText>
        </w:r>
      </w:del>
      <w:r w:rsidRPr="00612A50">
        <w:rPr>
          <w:rFonts w:ascii="Arial" w:hAnsi="Arial" w:cs="Arial"/>
          <w:sz w:val="20"/>
          <w:szCs w:val="20"/>
        </w:rPr>
        <w:t>in community</w:t>
      </w:r>
      <w:ins w:id="201" w:author="joshua schneck" w:date="2025-10-12T18:29:00Z" w16du:dateUtc="2025-10-12T14:29:00Z">
        <w:r w:rsidR="00D20463">
          <w:rPr>
            <w:rFonts w:ascii="Arial" w:hAnsi="Arial" w:cs="Arial"/>
            <w:sz w:val="20"/>
            <w:szCs w:val="20"/>
          </w:rPr>
          <w:t>-</w:t>
        </w:r>
      </w:ins>
      <w:del w:id="202" w:author="joshua schneck" w:date="2025-10-12T18:28:00Z" w16du:dateUtc="2025-10-12T14:28:00Z">
        <w:r w:rsidRPr="00612A50" w:rsidDel="00D20463">
          <w:rPr>
            <w:rFonts w:ascii="Arial" w:hAnsi="Arial" w:cs="Arial"/>
            <w:sz w:val="20"/>
            <w:szCs w:val="20"/>
          </w:rPr>
          <w:delText xml:space="preserve"> </w:delText>
        </w:r>
      </w:del>
      <w:r w:rsidRPr="00612A50">
        <w:rPr>
          <w:rFonts w:ascii="Arial" w:hAnsi="Arial" w:cs="Arial"/>
          <w:sz w:val="20"/>
          <w:szCs w:val="20"/>
        </w:rPr>
        <w:t>based</w:t>
      </w:r>
      <w:ins w:id="203" w:author="joshua schneck" w:date="2025-10-12T18:29:00Z" w16du:dateUtc="2025-10-12T14:29:00Z">
        <w:r w:rsidR="00D20463">
          <w:rPr>
            <w:rFonts w:ascii="Arial" w:hAnsi="Arial" w:cs="Arial"/>
            <w:sz w:val="20"/>
            <w:szCs w:val="20"/>
          </w:rPr>
          <w:t xml:space="preserve"> </w:t>
        </w:r>
      </w:ins>
      <w:del w:id="204" w:author="joshua schneck" w:date="2025-10-12T18:29:00Z" w16du:dateUtc="2025-10-12T14:29:00Z">
        <w:r w:rsidRPr="00612A50" w:rsidDel="00D20463">
          <w:rPr>
            <w:rFonts w:ascii="Arial" w:hAnsi="Arial" w:cs="Arial"/>
            <w:sz w:val="20"/>
            <w:szCs w:val="20"/>
          </w:rPr>
          <w:delText>-</w:delText>
        </w:r>
      </w:del>
      <w:r w:rsidRPr="00612A50">
        <w:rPr>
          <w:rFonts w:ascii="Arial" w:hAnsi="Arial" w:cs="Arial"/>
          <w:sz w:val="20"/>
          <w:szCs w:val="20"/>
        </w:rPr>
        <w:t xml:space="preserve">conservation with particular regard to </w:t>
      </w:r>
      <w:r>
        <w:rPr>
          <w:rFonts w:ascii="Arial" w:hAnsi="Arial" w:cs="Arial"/>
          <w:sz w:val="20"/>
          <w:szCs w:val="20"/>
        </w:rPr>
        <w:t>o</w:t>
      </w:r>
      <w:r w:rsidRPr="00612A50">
        <w:rPr>
          <w:rFonts w:ascii="Arial" w:hAnsi="Arial" w:cs="Arial"/>
          <w:sz w:val="20"/>
          <w:szCs w:val="20"/>
        </w:rPr>
        <w:t>ther effective area-based conservation measures</w:t>
      </w:r>
      <w:r>
        <w:rPr>
          <w:rFonts w:ascii="Arial" w:hAnsi="Arial" w:cs="Arial"/>
          <w:sz w:val="20"/>
          <w:szCs w:val="20"/>
        </w:rPr>
        <w:t xml:space="preserve"> (</w:t>
      </w:r>
      <w:r w:rsidRPr="00612A50">
        <w:rPr>
          <w:rFonts w:ascii="Arial" w:hAnsi="Arial" w:cs="Arial"/>
          <w:sz w:val="20"/>
          <w:szCs w:val="20"/>
        </w:rPr>
        <w:t>OECMs</w:t>
      </w:r>
      <w:r>
        <w:rPr>
          <w:rFonts w:ascii="Arial" w:hAnsi="Arial" w:cs="Arial"/>
          <w:sz w:val="20"/>
          <w:szCs w:val="20"/>
        </w:rPr>
        <w:t>);</w:t>
      </w:r>
    </w:p>
    <w:p w14:paraId="6587B6D5" w14:textId="77777777" w:rsidR="00466211" w:rsidDel="00AE2E5F" w:rsidRDefault="00466211" w:rsidP="008F40D5">
      <w:pPr>
        <w:spacing w:after="0" w:line="240" w:lineRule="auto"/>
        <w:rPr>
          <w:del w:id="205" w:author="joshua schneck" w:date="2025-10-12T19:09:00Z" w16du:dateUtc="2025-10-12T15:09:00Z"/>
          <w:rFonts w:ascii="Arial" w:hAnsi="Arial" w:cs="Arial"/>
          <w:sz w:val="20"/>
          <w:szCs w:val="20"/>
        </w:rPr>
      </w:pPr>
    </w:p>
    <w:p w14:paraId="62CC2796" w14:textId="4352B526" w:rsidR="00CE4230" w:rsidRPr="008826A2" w:rsidDel="00955614" w:rsidRDefault="00CE4230" w:rsidP="008F40D5">
      <w:pPr>
        <w:spacing w:after="0" w:line="240" w:lineRule="auto"/>
        <w:rPr>
          <w:del w:id="206" w:author="joshua schneck" w:date="2025-10-12T18:18:00Z" w16du:dateUtc="2025-10-12T14:18:00Z"/>
          <w:rFonts w:ascii="Arial" w:hAnsi="Arial" w:cs="Arial"/>
          <w:strike/>
          <w:sz w:val="20"/>
          <w:szCs w:val="20"/>
          <w:rPrChange w:id="207" w:author="joshua schneck" w:date="2025-10-12T18:13:00Z" w16du:dateUtc="2025-10-12T14:13:00Z">
            <w:rPr>
              <w:del w:id="208" w:author="joshua schneck" w:date="2025-10-12T18:18:00Z" w16du:dateUtc="2025-10-12T14:18:00Z"/>
              <w:rFonts w:ascii="Arial" w:hAnsi="Arial" w:cs="Arial"/>
              <w:sz w:val="20"/>
              <w:szCs w:val="20"/>
            </w:rPr>
          </w:rPrChange>
        </w:rPr>
      </w:pPr>
      <w:del w:id="209" w:author="joshua schneck" w:date="2025-10-12T18:18:00Z" w16du:dateUtc="2025-10-12T14:18:00Z">
        <w:r w:rsidRPr="008826A2" w:rsidDel="00955614">
          <w:rPr>
            <w:rFonts w:ascii="Arial" w:hAnsi="Arial" w:cs="Arial"/>
            <w:strike/>
            <w:sz w:val="20"/>
            <w:szCs w:val="20"/>
            <w:lang w:val="en-US"/>
            <w:rPrChange w:id="210" w:author="joshua schneck" w:date="2025-10-12T18:13:00Z" w16du:dateUtc="2025-10-12T14:13:00Z">
              <w:rPr>
                <w:rFonts w:ascii="Arial" w:hAnsi="Arial" w:cs="Arial"/>
                <w:sz w:val="20"/>
                <w:szCs w:val="20"/>
                <w:lang w:val="en-US"/>
              </w:rPr>
            </w:rPrChange>
          </w:rPr>
          <w:delText>c</w:delText>
        </w:r>
        <w:r w:rsidR="009E68E5" w:rsidRPr="008826A2" w:rsidDel="00955614">
          <w:rPr>
            <w:rFonts w:ascii="Arial" w:hAnsi="Arial" w:cs="Arial"/>
            <w:strike/>
            <w:sz w:val="20"/>
            <w:szCs w:val="20"/>
            <w:lang w:val="en-US"/>
            <w:rPrChange w:id="211" w:author="joshua schneck" w:date="2025-10-12T18:13:00Z" w16du:dateUtc="2025-10-12T14:13:00Z">
              <w:rPr>
                <w:rFonts w:ascii="Arial" w:hAnsi="Arial" w:cs="Arial"/>
                <w:sz w:val="20"/>
                <w:szCs w:val="20"/>
                <w:lang w:val="en-US"/>
              </w:rPr>
            </w:rPrChange>
          </w:rPr>
          <w:delText>.</w:delText>
        </w:r>
        <w:r w:rsidRPr="008826A2" w:rsidDel="00955614">
          <w:rPr>
            <w:rFonts w:ascii="Arial" w:hAnsi="Arial" w:cs="Arial"/>
            <w:strike/>
            <w:sz w:val="20"/>
            <w:szCs w:val="20"/>
            <w:lang w:val="en-US"/>
            <w:rPrChange w:id="212" w:author="joshua schneck" w:date="2025-10-12T18:13:00Z" w16du:dateUtc="2025-10-12T14:13:00Z">
              <w:rPr>
                <w:rFonts w:ascii="Arial" w:hAnsi="Arial" w:cs="Arial"/>
                <w:sz w:val="20"/>
                <w:szCs w:val="20"/>
                <w:lang w:val="en-US"/>
              </w:rPr>
            </w:rPrChange>
          </w:rPr>
          <w:delText xml:space="preserve"> </w:delText>
        </w:r>
        <w:r w:rsidR="00232814" w:rsidRPr="008826A2" w:rsidDel="00955614">
          <w:rPr>
            <w:rFonts w:ascii="Arial" w:hAnsi="Arial" w:cs="Arial"/>
            <w:strike/>
            <w:sz w:val="20"/>
            <w:szCs w:val="20"/>
            <w:lang w:val="en-US"/>
            <w:rPrChange w:id="213" w:author="joshua schneck" w:date="2025-10-12T18:13:00Z" w16du:dateUtc="2025-10-12T14:13:00Z">
              <w:rPr>
                <w:rFonts w:ascii="Arial" w:hAnsi="Arial" w:cs="Arial"/>
                <w:sz w:val="20"/>
                <w:szCs w:val="20"/>
                <w:lang w:val="en-US"/>
              </w:rPr>
            </w:rPrChange>
          </w:rPr>
          <w:delText xml:space="preserve">how </w:delText>
        </w:r>
        <w:r w:rsidRPr="008826A2" w:rsidDel="00955614">
          <w:rPr>
            <w:rFonts w:ascii="Arial" w:hAnsi="Arial" w:cs="Arial"/>
            <w:strike/>
            <w:sz w:val="20"/>
            <w:szCs w:val="20"/>
            <w:lang w:val="en-US"/>
            <w:rPrChange w:id="214" w:author="joshua schneck" w:date="2025-10-12T18:13:00Z" w16du:dateUtc="2025-10-12T14:13:00Z">
              <w:rPr>
                <w:rFonts w:ascii="Arial" w:hAnsi="Arial" w:cs="Arial"/>
                <w:sz w:val="20"/>
                <w:szCs w:val="20"/>
                <w:lang w:val="en-US"/>
              </w:rPr>
            </w:rPrChange>
          </w:rPr>
          <w:delText>the role of </w:delText>
        </w:r>
        <w:r w:rsidRPr="008826A2" w:rsidDel="00955614">
          <w:rPr>
            <w:rFonts w:ascii="Arial" w:hAnsi="Arial" w:cs="Arial"/>
            <w:strike/>
            <w:sz w:val="20"/>
            <w:szCs w:val="20"/>
            <w:rPrChange w:id="215" w:author="joshua schneck" w:date="2025-10-12T18:13:00Z" w16du:dateUtc="2025-10-12T14:13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Indigenous </w:delText>
        </w:r>
      </w:del>
      <w:del w:id="216" w:author="joshua schneck" w:date="2025-10-12T18:12:00Z" w16du:dateUtc="2025-10-12T14:12:00Z">
        <w:r w:rsidR="00232814" w:rsidRPr="008826A2" w:rsidDel="008826A2">
          <w:rPr>
            <w:rFonts w:ascii="Arial" w:hAnsi="Arial" w:cs="Arial"/>
            <w:strike/>
            <w:sz w:val="20"/>
            <w:szCs w:val="20"/>
            <w:rPrChange w:id="217" w:author="joshua schneck" w:date="2025-10-12T18:13:00Z" w16du:dateUtc="2025-10-12T14:13:00Z">
              <w:rPr>
                <w:rFonts w:ascii="Arial" w:hAnsi="Arial" w:cs="Arial"/>
                <w:sz w:val="20"/>
                <w:szCs w:val="20"/>
              </w:rPr>
            </w:rPrChange>
          </w:rPr>
          <w:delText>p</w:delText>
        </w:r>
      </w:del>
      <w:del w:id="218" w:author="joshua schneck" w:date="2025-10-12T18:18:00Z" w16du:dateUtc="2025-10-12T14:18:00Z">
        <w:r w:rsidR="00A830FE" w:rsidRPr="008826A2" w:rsidDel="00955614">
          <w:rPr>
            <w:rFonts w:ascii="Arial" w:hAnsi="Arial" w:cs="Arial"/>
            <w:strike/>
            <w:sz w:val="20"/>
            <w:szCs w:val="20"/>
            <w:rPrChange w:id="219" w:author="joshua schneck" w:date="2025-10-12T18:13:00Z" w16du:dateUtc="2025-10-12T14:13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eoples </w:delText>
        </w:r>
        <w:r w:rsidRPr="008826A2" w:rsidDel="00955614">
          <w:rPr>
            <w:rFonts w:ascii="Arial" w:hAnsi="Arial" w:cs="Arial"/>
            <w:strike/>
            <w:sz w:val="20"/>
            <w:szCs w:val="20"/>
            <w:rPrChange w:id="220" w:author="joshua schneck" w:date="2025-10-12T18:13:00Z" w16du:dateUtc="2025-10-12T14:13:00Z">
              <w:rPr>
                <w:rFonts w:ascii="Arial" w:hAnsi="Arial" w:cs="Arial"/>
                <w:sz w:val="20"/>
                <w:szCs w:val="20"/>
              </w:rPr>
            </w:rPrChange>
          </w:rPr>
          <w:delText>and community-led enterprises</w:delText>
        </w:r>
        <w:r w:rsidRPr="008826A2" w:rsidDel="00955614">
          <w:rPr>
            <w:rFonts w:ascii="Arial" w:hAnsi="Arial" w:cs="Arial"/>
            <w:strike/>
            <w:sz w:val="20"/>
            <w:szCs w:val="20"/>
            <w:lang w:val="en-US"/>
            <w:rPrChange w:id="221" w:author="joshua schneck" w:date="2025-10-12T18:13:00Z" w16du:dateUtc="2025-10-12T14:13:00Z">
              <w:rPr>
                <w:rFonts w:ascii="Arial" w:hAnsi="Arial" w:cs="Arial"/>
                <w:sz w:val="20"/>
                <w:szCs w:val="20"/>
                <w:lang w:val="en-US"/>
              </w:rPr>
            </w:rPrChange>
          </w:rPr>
          <w:delText> in delivering conservation and sustainable development outcomes</w:delText>
        </w:r>
        <w:r w:rsidR="00232814" w:rsidRPr="008826A2" w:rsidDel="00955614">
          <w:rPr>
            <w:rFonts w:ascii="Arial" w:hAnsi="Arial" w:cs="Arial"/>
            <w:strike/>
            <w:sz w:val="20"/>
            <w:szCs w:val="20"/>
            <w:lang w:val="en-US"/>
            <w:rPrChange w:id="222" w:author="joshua schneck" w:date="2025-10-12T18:13:00Z" w16du:dateUtc="2025-10-12T14:13:00Z">
              <w:rPr>
                <w:rFonts w:ascii="Arial" w:hAnsi="Arial" w:cs="Arial"/>
                <w:sz w:val="20"/>
                <w:szCs w:val="20"/>
                <w:lang w:val="en-US"/>
              </w:rPr>
            </w:rPrChange>
          </w:rPr>
          <w:delText>,</w:delText>
        </w:r>
        <w:r w:rsidR="00A830FE" w:rsidRPr="008826A2" w:rsidDel="00955614">
          <w:rPr>
            <w:rFonts w:ascii="Arial" w:hAnsi="Arial" w:cs="Arial"/>
            <w:strike/>
            <w:sz w:val="20"/>
            <w:szCs w:val="20"/>
            <w:lang w:val="en-US"/>
            <w:rPrChange w:id="223" w:author="joshua schneck" w:date="2025-10-12T18:13:00Z" w16du:dateUtc="2025-10-12T14:13:00Z">
              <w:rPr>
                <w:rFonts w:ascii="Arial" w:hAnsi="Arial" w:cs="Arial"/>
                <w:sz w:val="20"/>
                <w:szCs w:val="20"/>
                <w:lang w:val="en-US"/>
              </w:rPr>
            </w:rPrChange>
          </w:rPr>
          <w:delText xml:space="preserve"> in s</w:delText>
        </w:r>
        <w:r w:rsidRPr="008826A2" w:rsidDel="00955614">
          <w:rPr>
            <w:rFonts w:ascii="Arial" w:hAnsi="Arial" w:cs="Arial"/>
            <w:strike/>
            <w:sz w:val="20"/>
            <w:szCs w:val="20"/>
            <w:lang w:val="en-US"/>
            <w:rPrChange w:id="224" w:author="joshua schneck" w:date="2025-10-12T18:13:00Z" w16du:dateUtc="2025-10-12T14:13:00Z">
              <w:rPr>
                <w:rFonts w:ascii="Arial" w:hAnsi="Arial" w:cs="Arial"/>
                <w:sz w:val="20"/>
                <w:szCs w:val="20"/>
                <w:lang w:val="en-US"/>
              </w:rPr>
            </w:rPrChange>
          </w:rPr>
          <w:delText>upporting business incubation, market access and resilience to illegal competition can help communities reduce dependency on philanthropy</w:delText>
        </w:r>
        <w:r w:rsidR="00232814" w:rsidRPr="008826A2" w:rsidDel="00955614">
          <w:rPr>
            <w:rFonts w:ascii="Arial" w:hAnsi="Arial" w:cs="Arial"/>
            <w:strike/>
            <w:sz w:val="20"/>
            <w:szCs w:val="20"/>
            <w:lang w:val="en-US"/>
            <w:rPrChange w:id="225" w:author="joshua schneck" w:date="2025-10-12T18:13:00Z" w16du:dateUtc="2025-10-12T14:13:00Z">
              <w:rPr>
                <w:rFonts w:ascii="Arial" w:hAnsi="Arial" w:cs="Arial"/>
                <w:sz w:val="20"/>
                <w:szCs w:val="20"/>
                <w:lang w:val="en-US"/>
              </w:rPr>
            </w:rPrChange>
          </w:rPr>
          <w:delText>;</w:delText>
        </w:r>
      </w:del>
    </w:p>
    <w:p w14:paraId="13CE64B4" w14:textId="77777777" w:rsidR="008F40D5" w:rsidRPr="006375C1" w:rsidRDefault="008F40D5" w:rsidP="008F40D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FFA04FC" w14:textId="5FF0475E" w:rsidR="008F40D5" w:rsidRDefault="008A137C" w:rsidP="008F40D5">
      <w:pPr>
        <w:spacing w:after="0" w:line="240" w:lineRule="auto"/>
        <w:rPr>
          <w:rFonts w:ascii="Arial" w:hAnsi="Arial" w:cs="Arial"/>
          <w:sz w:val="20"/>
          <w:szCs w:val="20"/>
        </w:rPr>
      </w:pPr>
      <w:ins w:id="226" w:author="joshua schneck" w:date="2025-10-11T09:37:00Z" w16du:dateUtc="2025-10-11T05:37:00Z">
        <w:r>
          <w:rPr>
            <w:rFonts w:ascii="Arial" w:hAnsi="Arial" w:cs="Arial"/>
            <w:sz w:val="20"/>
            <w:szCs w:val="20"/>
          </w:rPr>
          <w:t>5</w:t>
        </w:r>
      </w:ins>
      <w:del w:id="227" w:author="joshua schneck" w:date="2025-10-11T09:37:00Z" w16du:dateUtc="2025-10-11T05:37:00Z">
        <w:r w:rsidR="008F40D5" w:rsidDel="008A137C">
          <w:rPr>
            <w:rFonts w:ascii="Arial" w:hAnsi="Arial" w:cs="Arial"/>
            <w:sz w:val="20"/>
            <w:szCs w:val="20"/>
          </w:rPr>
          <w:delText>4</w:delText>
        </w:r>
      </w:del>
      <w:r w:rsidR="008F40D5" w:rsidRPr="006375C1">
        <w:rPr>
          <w:rFonts w:ascii="Arial" w:hAnsi="Arial" w:cs="Arial"/>
          <w:sz w:val="20"/>
          <w:szCs w:val="20"/>
        </w:rPr>
        <w:t xml:space="preserve">. CALLS UPON </w:t>
      </w:r>
      <w:r w:rsidR="008F40D5">
        <w:rPr>
          <w:rFonts w:ascii="Arial" w:hAnsi="Arial" w:cs="Arial"/>
          <w:sz w:val="20"/>
          <w:szCs w:val="20"/>
        </w:rPr>
        <w:t xml:space="preserve">IUCN </w:t>
      </w:r>
      <w:r w:rsidR="008F40D5" w:rsidRPr="006375C1">
        <w:rPr>
          <w:rFonts w:ascii="Arial" w:hAnsi="Arial" w:cs="Arial"/>
          <w:sz w:val="20"/>
          <w:szCs w:val="20"/>
        </w:rPr>
        <w:t xml:space="preserve">Members to ensure effective support and recognition of </w:t>
      </w:r>
      <w:ins w:id="228" w:author="joshua schneck" w:date="2025-10-12T17:54:00Z" w16du:dateUtc="2025-10-12T13:54:00Z">
        <w:r w:rsidR="00F33F7F">
          <w:rPr>
            <w:rFonts w:ascii="Arial" w:hAnsi="Arial" w:cs="Arial"/>
            <w:sz w:val="20"/>
            <w:szCs w:val="20"/>
          </w:rPr>
          <w:t xml:space="preserve">traditional and local </w:t>
        </w:r>
      </w:ins>
      <w:del w:id="229" w:author="joshua schneck" w:date="2025-10-12T17:54:00Z" w16du:dateUtc="2025-10-12T13:54:00Z">
        <w:r w:rsidR="008F40D5" w:rsidRPr="006375C1" w:rsidDel="00F33F7F">
          <w:rPr>
            <w:rFonts w:ascii="Arial" w:hAnsi="Arial" w:cs="Arial"/>
            <w:sz w:val="20"/>
            <w:szCs w:val="20"/>
          </w:rPr>
          <w:delText xml:space="preserve">place-based </w:delText>
        </w:r>
      </w:del>
      <w:r w:rsidR="008F40D5" w:rsidRPr="006375C1">
        <w:rPr>
          <w:rFonts w:ascii="Arial" w:hAnsi="Arial" w:cs="Arial"/>
          <w:sz w:val="20"/>
          <w:szCs w:val="20"/>
        </w:rPr>
        <w:t xml:space="preserve">governance systems for natural resource </w:t>
      </w:r>
      <w:r w:rsidR="008F40D5" w:rsidRPr="00301730">
        <w:rPr>
          <w:rFonts w:ascii="Arial" w:hAnsi="Arial" w:cs="Arial"/>
          <w:sz w:val="20"/>
          <w:szCs w:val="20"/>
        </w:rPr>
        <w:t>management</w:t>
      </w:r>
      <w:ins w:id="230" w:author="joshua schneck" w:date="2025-10-12T18:34:00Z" w16du:dateUtc="2025-10-12T14:34:00Z">
        <w:r w:rsidR="00D20463">
          <w:rPr>
            <w:rFonts w:ascii="Arial" w:hAnsi="Arial" w:cs="Arial"/>
            <w:sz w:val="20"/>
            <w:szCs w:val="20"/>
          </w:rPr>
          <w:t>, including</w:t>
        </w:r>
      </w:ins>
      <w:r w:rsidR="008F40D5" w:rsidRPr="00301730">
        <w:rPr>
          <w:rFonts w:ascii="Arial" w:hAnsi="Arial" w:cs="Arial"/>
          <w:sz w:val="20"/>
          <w:szCs w:val="20"/>
        </w:rPr>
        <w:t xml:space="preserve"> through use of the </w:t>
      </w:r>
      <w:ins w:id="231" w:author="joshua schneck" w:date="2025-10-12T18:34:00Z" w16du:dateUtc="2025-10-12T14:34:00Z">
        <w:r w:rsidR="00D20463">
          <w:rPr>
            <w:rFonts w:ascii="Arial" w:hAnsi="Arial" w:cs="Arial"/>
            <w:sz w:val="20"/>
            <w:szCs w:val="20"/>
          </w:rPr>
          <w:t xml:space="preserve">proposed </w:t>
        </w:r>
      </w:ins>
      <w:ins w:id="232" w:author="joshua schneck" w:date="2025-10-12T18:16:00Z" w16du:dateUtc="2025-10-12T14:16:00Z">
        <w:r w:rsidR="008826A2" w:rsidRPr="001D76A8">
          <w:rPr>
            <w:rFonts w:ascii="Arial" w:hAnsi="Arial" w:cs="Arial"/>
            <w:sz w:val="20"/>
            <w:szCs w:val="20"/>
          </w:rPr>
          <w:t>Community Stewardship Fund</w:t>
        </w:r>
      </w:ins>
      <w:ins w:id="233" w:author="joshua schneck" w:date="2025-10-12T18:17:00Z" w16du:dateUtc="2025-10-12T14:17:00Z">
        <w:r w:rsidR="008826A2">
          <w:rPr>
            <w:rFonts w:ascii="Arial" w:hAnsi="Arial" w:cs="Arial"/>
            <w:sz w:val="20"/>
            <w:szCs w:val="20"/>
          </w:rPr>
          <w:t>,</w:t>
        </w:r>
      </w:ins>
      <w:ins w:id="234" w:author="joshua schneck" w:date="2025-10-12T18:16:00Z" w16du:dateUtc="2025-10-12T14:16:00Z">
        <w:r w:rsidR="008826A2">
          <w:rPr>
            <w:rFonts w:ascii="Arial" w:hAnsi="Arial" w:cs="Arial"/>
            <w:sz w:val="20"/>
            <w:szCs w:val="20"/>
          </w:rPr>
          <w:t xml:space="preserve"> </w:t>
        </w:r>
      </w:ins>
      <w:del w:id="235" w:author="joshua schneck" w:date="2025-10-12T18:16:00Z" w16du:dateUtc="2025-10-12T14:16:00Z">
        <w:r w:rsidR="008F40D5" w:rsidRPr="00301730" w:rsidDel="008826A2">
          <w:rPr>
            <w:rFonts w:ascii="Arial" w:hAnsi="Arial" w:cs="Arial"/>
            <w:sz w:val="20"/>
            <w:szCs w:val="20"/>
          </w:rPr>
          <w:delText xml:space="preserve">fund </w:delText>
        </w:r>
      </w:del>
      <w:r w:rsidR="008F40D5" w:rsidRPr="00301730">
        <w:rPr>
          <w:rFonts w:ascii="Arial" w:hAnsi="Arial" w:cs="Arial"/>
          <w:sz w:val="20"/>
          <w:szCs w:val="20"/>
        </w:rPr>
        <w:t>and</w:t>
      </w:r>
      <w:r w:rsidR="008F40D5" w:rsidRPr="006375C1">
        <w:rPr>
          <w:rFonts w:ascii="Arial" w:hAnsi="Arial" w:cs="Arial"/>
          <w:sz w:val="20"/>
          <w:szCs w:val="20"/>
        </w:rPr>
        <w:t xml:space="preserve"> ensure </w:t>
      </w:r>
      <w:r w:rsidR="007F0D02" w:rsidRPr="0050081B">
        <w:rPr>
          <w:rFonts w:ascii="Arial" w:hAnsi="Arial" w:cs="Arial"/>
          <w:sz w:val="20"/>
          <w:szCs w:val="20"/>
        </w:rPr>
        <w:t>full, equitable, inclusive, effective and gender-responsive representation and participation in decision-making</w:t>
      </w:r>
      <w:del w:id="236" w:author="joshua schneck" w:date="2025-10-12T18:20:00Z" w16du:dateUtc="2025-10-12T14:20:00Z">
        <w:r w:rsidR="0050081B" w:rsidDel="00955614">
          <w:rPr>
            <w:rFonts w:ascii="Arial" w:hAnsi="Arial" w:cs="Arial"/>
            <w:sz w:val="20"/>
            <w:szCs w:val="20"/>
          </w:rPr>
          <w:delText xml:space="preserve"> </w:delText>
        </w:r>
        <w:r w:rsidR="008F40D5" w:rsidRPr="00955614" w:rsidDel="00955614">
          <w:rPr>
            <w:rFonts w:ascii="Arial" w:hAnsi="Arial" w:cs="Arial"/>
            <w:strike/>
            <w:sz w:val="20"/>
            <w:szCs w:val="20"/>
            <w:rPrChange w:id="237" w:author="joshua schneck" w:date="2025-10-12T18:20:00Z" w16du:dateUtc="2025-10-12T14:20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of </w:delText>
        </w:r>
        <w:r w:rsidR="008F6FCF" w:rsidRPr="00955614" w:rsidDel="00955614">
          <w:rPr>
            <w:rFonts w:ascii="Arial" w:hAnsi="Arial" w:cs="Arial"/>
            <w:strike/>
            <w:sz w:val="20"/>
            <w:szCs w:val="20"/>
            <w:rPrChange w:id="238" w:author="joshua schneck" w:date="2025-10-12T18:20:00Z" w16du:dateUtc="2025-10-12T14:20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Indigenous </w:delText>
        </w:r>
      </w:del>
      <w:del w:id="239" w:author="joshua schneck" w:date="2025-10-10T21:51:00Z" w16du:dateUtc="2025-10-10T17:51:00Z">
        <w:r w:rsidR="00692DEF" w:rsidRPr="00955614" w:rsidDel="00936C74">
          <w:rPr>
            <w:rFonts w:ascii="Arial" w:hAnsi="Arial" w:cs="Arial"/>
            <w:strike/>
            <w:sz w:val="20"/>
            <w:szCs w:val="20"/>
            <w:rPrChange w:id="240" w:author="joshua schneck" w:date="2025-10-12T18:20:00Z" w16du:dateUtc="2025-10-12T14:20:00Z">
              <w:rPr>
                <w:rFonts w:ascii="Arial" w:hAnsi="Arial" w:cs="Arial"/>
                <w:sz w:val="20"/>
                <w:szCs w:val="20"/>
              </w:rPr>
            </w:rPrChange>
          </w:rPr>
          <w:delText>p</w:delText>
        </w:r>
      </w:del>
      <w:del w:id="241" w:author="joshua schneck" w:date="2025-10-12T18:20:00Z" w16du:dateUtc="2025-10-12T14:20:00Z">
        <w:r w:rsidR="008F6FCF" w:rsidRPr="00955614" w:rsidDel="00955614">
          <w:rPr>
            <w:rFonts w:ascii="Arial" w:hAnsi="Arial" w:cs="Arial"/>
            <w:strike/>
            <w:sz w:val="20"/>
            <w:szCs w:val="20"/>
            <w:rPrChange w:id="242" w:author="joshua schneck" w:date="2025-10-12T18:20:00Z" w16du:dateUtc="2025-10-12T14:20:00Z">
              <w:rPr>
                <w:rFonts w:ascii="Arial" w:hAnsi="Arial" w:cs="Arial"/>
                <w:sz w:val="20"/>
                <w:szCs w:val="20"/>
              </w:rPr>
            </w:rPrChange>
          </w:rPr>
          <w:delText>eoples</w:delText>
        </w:r>
        <w:r w:rsidR="0050081B" w:rsidRPr="00955614" w:rsidDel="00955614">
          <w:rPr>
            <w:rFonts w:ascii="Arial" w:hAnsi="Arial" w:cs="Arial"/>
            <w:strike/>
            <w:sz w:val="20"/>
            <w:szCs w:val="20"/>
            <w:rPrChange w:id="243" w:author="joshua schneck" w:date="2025-10-12T18:20:00Z" w16du:dateUtc="2025-10-12T14:20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and</w:delText>
        </w:r>
        <w:r w:rsidR="008F6FCF" w:rsidRPr="00955614" w:rsidDel="00955614">
          <w:rPr>
            <w:rFonts w:ascii="Arial" w:hAnsi="Arial" w:cs="Arial"/>
            <w:strike/>
            <w:sz w:val="20"/>
            <w:szCs w:val="20"/>
            <w:rPrChange w:id="244" w:author="joshua schneck" w:date="2025-10-12T18:20:00Z" w16du:dateUtc="2025-10-12T14:20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</w:delText>
        </w:r>
      </w:del>
      <w:del w:id="245" w:author="joshua schneck" w:date="2025-10-10T21:51:00Z" w16du:dateUtc="2025-10-10T17:51:00Z">
        <w:r w:rsidR="00692DEF" w:rsidRPr="00955614" w:rsidDel="00936C74">
          <w:rPr>
            <w:rFonts w:ascii="Arial" w:hAnsi="Arial" w:cs="Arial"/>
            <w:strike/>
            <w:sz w:val="20"/>
            <w:szCs w:val="20"/>
            <w:rPrChange w:id="246" w:author="joshua schneck" w:date="2025-10-12T18:20:00Z" w16du:dateUtc="2025-10-12T14:20:00Z">
              <w:rPr>
                <w:rFonts w:ascii="Arial" w:hAnsi="Arial" w:cs="Arial"/>
                <w:sz w:val="20"/>
                <w:szCs w:val="20"/>
              </w:rPr>
            </w:rPrChange>
          </w:rPr>
          <w:delText>L</w:delText>
        </w:r>
      </w:del>
      <w:del w:id="247" w:author="joshua schneck" w:date="2025-10-12T18:20:00Z" w16du:dateUtc="2025-10-12T14:20:00Z">
        <w:r w:rsidR="008F6FCF" w:rsidRPr="00955614" w:rsidDel="00955614">
          <w:rPr>
            <w:rFonts w:ascii="Arial" w:hAnsi="Arial" w:cs="Arial"/>
            <w:strike/>
            <w:sz w:val="20"/>
            <w:szCs w:val="20"/>
            <w:rPrChange w:id="248" w:author="joshua schneck" w:date="2025-10-12T18:20:00Z" w16du:dateUtc="2025-10-12T14:20:00Z">
              <w:rPr>
                <w:rFonts w:ascii="Arial" w:hAnsi="Arial" w:cs="Arial"/>
                <w:sz w:val="20"/>
                <w:szCs w:val="20"/>
              </w:rPr>
            </w:rPrChange>
          </w:rPr>
          <w:delText>ocal communities</w:delText>
        </w:r>
      </w:del>
      <w:del w:id="249" w:author="joshua schneck" w:date="2025-10-12T18:14:00Z" w16du:dateUtc="2025-10-12T14:14:00Z">
        <w:r w:rsidR="008F6FCF" w:rsidRPr="001E541A" w:rsidDel="008826A2">
          <w:rPr>
            <w:rFonts w:ascii="Arial" w:hAnsi="Arial" w:cs="Arial"/>
            <w:sz w:val="20"/>
            <w:szCs w:val="20"/>
          </w:rPr>
          <w:delText xml:space="preserve"> </w:delText>
        </w:r>
        <w:r w:rsidR="008F6FCF" w:rsidRPr="002E306D" w:rsidDel="008826A2">
          <w:rPr>
            <w:rFonts w:ascii="Arial" w:hAnsi="Arial" w:cs="Arial"/>
            <w:sz w:val="20"/>
            <w:szCs w:val="20"/>
            <w:highlight w:val="yellow"/>
          </w:rPr>
          <w:delText>and other context-relevant community-based stewardship entities</w:delText>
        </w:r>
      </w:del>
      <w:r w:rsidR="008F40D5" w:rsidRPr="006375C1">
        <w:rPr>
          <w:rFonts w:ascii="Arial" w:hAnsi="Arial" w:cs="Arial"/>
          <w:sz w:val="20"/>
          <w:szCs w:val="20"/>
        </w:rPr>
        <w:t>, and co-create participatory frameworks to monitor socio-ecological outcomes</w:t>
      </w:r>
      <w:r w:rsidR="008F40D5">
        <w:rPr>
          <w:rFonts w:ascii="Arial" w:hAnsi="Arial" w:cs="Arial"/>
          <w:sz w:val="20"/>
          <w:szCs w:val="20"/>
        </w:rPr>
        <w:t>;</w:t>
      </w:r>
    </w:p>
    <w:p w14:paraId="659E2F35" w14:textId="77777777" w:rsidR="008F40D5" w:rsidRPr="006375C1" w:rsidRDefault="008F40D5" w:rsidP="008F40D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A92A2FF" w14:textId="352CBF6E" w:rsidR="5E17E64F" w:rsidRDefault="008A137C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ins w:id="250" w:author="joshua schneck" w:date="2025-10-11T09:37:00Z" w16du:dateUtc="2025-10-11T05:37:00Z">
        <w:r>
          <w:rPr>
            <w:rFonts w:ascii="Arial" w:hAnsi="Arial" w:cs="Arial"/>
            <w:sz w:val="20"/>
            <w:szCs w:val="20"/>
          </w:rPr>
          <w:t>6</w:t>
        </w:r>
      </w:ins>
      <w:del w:id="251" w:author="joshua schneck" w:date="2025-10-11T09:37:00Z" w16du:dateUtc="2025-10-11T05:37:00Z">
        <w:r w:rsidR="008F40D5" w:rsidDel="008A137C">
          <w:rPr>
            <w:rFonts w:ascii="Arial" w:hAnsi="Arial" w:cs="Arial"/>
            <w:sz w:val="20"/>
            <w:szCs w:val="20"/>
          </w:rPr>
          <w:delText>5</w:delText>
        </w:r>
      </w:del>
      <w:r w:rsidR="6BC32930" w:rsidRPr="006375C1">
        <w:rPr>
          <w:rFonts w:ascii="Arial" w:hAnsi="Arial" w:cs="Arial"/>
          <w:sz w:val="20"/>
          <w:szCs w:val="20"/>
        </w:rPr>
        <w:t xml:space="preserve">. </w:t>
      </w:r>
      <w:del w:id="252" w:author="joshua schneck" w:date="2025-10-12T18:44:00Z" w16du:dateUtc="2025-10-12T14:44:00Z">
        <w:r w:rsidR="6BC32930" w:rsidRPr="006375C1" w:rsidDel="008305C1">
          <w:rPr>
            <w:rFonts w:ascii="Arial" w:hAnsi="Arial" w:cs="Arial"/>
            <w:sz w:val="20"/>
            <w:szCs w:val="20"/>
          </w:rPr>
          <w:delText>CALLS ON</w:delText>
        </w:r>
      </w:del>
      <w:ins w:id="253" w:author="joshua schneck" w:date="2025-10-12T18:42:00Z" w16du:dateUtc="2025-10-12T14:42:00Z">
        <w:r w:rsidR="008305C1">
          <w:rPr>
            <w:rFonts w:ascii="Arial" w:hAnsi="Arial" w:cs="Arial"/>
            <w:sz w:val="20"/>
            <w:szCs w:val="20"/>
          </w:rPr>
          <w:t>ENCOURAGES</w:t>
        </w:r>
      </w:ins>
      <w:r w:rsidR="6BC32930" w:rsidRPr="006375C1">
        <w:rPr>
          <w:rFonts w:ascii="Arial" w:hAnsi="Arial" w:cs="Arial"/>
          <w:sz w:val="20"/>
          <w:szCs w:val="20"/>
        </w:rPr>
        <w:t xml:space="preserve"> the financial sector, bilateral</w:t>
      </w:r>
      <w:ins w:id="254" w:author="joshua schneck" w:date="2025-10-12T19:10:00Z" w16du:dateUtc="2025-10-12T15:10:00Z">
        <w:r w:rsidR="00C56349">
          <w:rPr>
            <w:rFonts w:ascii="Arial" w:hAnsi="Arial" w:cs="Arial"/>
            <w:sz w:val="20"/>
            <w:szCs w:val="20"/>
          </w:rPr>
          <w:t>,</w:t>
        </w:r>
      </w:ins>
      <w:del w:id="255" w:author="joshua schneck" w:date="2025-10-12T19:11:00Z" w16du:dateUtc="2025-10-12T15:11:00Z">
        <w:r w:rsidR="6BC32930" w:rsidRPr="006375C1" w:rsidDel="00C56349">
          <w:rPr>
            <w:rFonts w:ascii="Arial" w:hAnsi="Arial" w:cs="Arial"/>
            <w:sz w:val="20"/>
            <w:szCs w:val="20"/>
          </w:rPr>
          <w:delText xml:space="preserve"> </w:delText>
        </w:r>
        <w:r w:rsidR="6BC32930" w:rsidRPr="00C56349" w:rsidDel="00C56349">
          <w:rPr>
            <w:rFonts w:ascii="Arial" w:hAnsi="Arial" w:cs="Arial"/>
            <w:strike/>
            <w:sz w:val="20"/>
            <w:szCs w:val="20"/>
            <w:rPrChange w:id="256" w:author="joshua schneck" w:date="2025-10-12T19:10:00Z" w16du:dateUtc="2025-10-12T15:10:00Z">
              <w:rPr>
                <w:rFonts w:ascii="Arial" w:hAnsi="Arial" w:cs="Arial"/>
                <w:sz w:val="20"/>
                <w:szCs w:val="20"/>
              </w:rPr>
            </w:rPrChange>
          </w:rPr>
          <w:delText>and</w:delText>
        </w:r>
      </w:del>
      <w:r w:rsidR="6BC32930" w:rsidRPr="006375C1">
        <w:rPr>
          <w:rFonts w:ascii="Arial" w:hAnsi="Arial" w:cs="Arial"/>
          <w:sz w:val="20"/>
          <w:szCs w:val="20"/>
        </w:rPr>
        <w:t xml:space="preserve"> multilateral donors</w:t>
      </w:r>
      <w:ins w:id="257" w:author="joshua schneck" w:date="2025-10-12T18:40:00Z" w16du:dateUtc="2025-10-12T14:40:00Z">
        <w:r w:rsidR="008305C1">
          <w:rPr>
            <w:rFonts w:ascii="Arial" w:hAnsi="Arial" w:cs="Arial"/>
            <w:sz w:val="20"/>
            <w:szCs w:val="20"/>
          </w:rPr>
          <w:t>, and nation</w:t>
        </w:r>
      </w:ins>
      <w:ins w:id="258" w:author="joshua schneck" w:date="2025-10-12T18:41:00Z" w16du:dateUtc="2025-10-12T14:41:00Z">
        <w:r w:rsidR="008305C1">
          <w:rPr>
            <w:rFonts w:ascii="Arial" w:hAnsi="Arial" w:cs="Arial"/>
            <w:sz w:val="20"/>
            <w:szCs w:val="20"/>
          </w:rPr>
          <w:t>al mechanisms</w:t>
        </w:r>
      </w:ins>
      <w:ins w:id="259" w:author="joshua schneck" w:date="2025-10-12T19:09:00Z" w16du:dateUtc="2025-10-12T15:09:00Z">
        <w:r w:rsidR="00AE2E5F">
          <w:rPr>
            <w:rFonts w:ascii="Arial" w:hAnsi="Arial" w:cs="Arial"/>
            <w:sz w:val="20"/>
            <w:szCs w:val="20"/>
          </w:rPr>
          <w:t>,</w:t>
        </w:r>
      </w:ins>
      <w:r w:rsidR="6BC32930" w:rsidRPr="006375C1">
        <w:rPr>
          <w:rFonts w:ascii="Arial" w:hAnsi="Arial" w:cs="Arial"/>
          <w:sz w:val="20"/>
          <w:szCs w:val="20"/>
        </w:rPr>
        <w:t xml:space="preserve"> to allocate dedicated funding streams</w:t>
      </w:r>
      <w:del w:id="260" w:author="joshua schneck" w:date="2025-10-12T18:41:00Z" w16du:dateUtc="2025-10-12T14:41:00Z">
        <w:r w:rsidR="0055568E" w:rsidDel="008305C1">
          <w:rPr>
            <w:rFonts w:ascii="Arial" w:hAnsi="Arial" w:cs="Arial"/>
            <w:sz w:val="20"/>
            <w:szCs w:val="20"/>
          </w:rPr>
          <w:delText>,</w:delText>
        </w:r>
      </w:del>
      <w:r w:rsidR="0055568E">
        <w:rPr>
          <w:rFonts w:ascii="Arial" w:hAnsi="Arial" w:cs="Arial"/>
          <w:sz w:val="20"/>
          <w:szCs w:val="20"/>
        </w:rPr>
        <w:t xml:space="preserve"> </w:t>
      </w:r>
      <w:del w:id="261" w:author="joshua schneck" w:date="2025-10-12T18:41:00Z" w16du:dateUtc="2025-10-12T14:41:00Z">
        <w:r w:rsidR="00314EB0" w:rsidRPr="008305C1" w:rsidDel="008305C1">
          <w:rPr>
            <w:rFonts w:ascii="Arial" w:hAnsi="Arial" w:cs="Arial"/>
            <w:strike/>
            <w:sz w:val="20"/>
            <w:szCs w:val="20"/>
            <w:rPrChange w:id="262" w:author="joshua schneck" w:date="2025-10-12T18:38:00Z" w16du:dateUtc="2025-10-12T14:38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to support the development of tailored credit, insurance and other </w:delText>
        </w:r>
        <w:r w:rsidR="00CA61D3" w:rsidRPr="008305C1" w:rsidDel="008305C1">
          <w:rPr>
            <w:rFonts w:ascii="Arial" w:hAnsi="Arial" w:cs="Arial"/>
            <w:strike/>
            <w:sz w:val="20"/>
            <w:szCs w:val="20"/>
            <w:rPrChange w:id="263" w:author="joshua schneck" w:date="2025-10-12T18:38:00Z" w16du:dateUtc="2025-10-12T14:38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financial products including </w:delText>
        </w:r>
        <w:r w:rsidR="0055568E" w:rsidRPr="008305C1" w:rsidDel="008305C1">
          <w:rPr>
            <w:rFonts w:ascii="Arial" w:hAnsi="Arial" w:cs="Arial"/>
            <w:strike/>
            <w:sz w:val="20"/>
            <w:szCs w:val="20"/>
            <w:rPrChange w:id="264" w:author="joshua schneck" w:date="2025-10-12T18:38:00Z" w16du:dateUtc="2025-10-12T14:38:00Z">
              <w:rPr>
                <w:rFonts w:ascii="Arial" w:hAnsi="Arial" w:cs="Arial"/>
                <w:sz w:val="20"/>
                <w:szCs w:val="20"/>
              </w:rPr>
            </w:rPrChange>
          </w:rPr>
          <w:delText>blended finance approaches</w:delText>
        </w:r>
        <w:r w:rsidR="6BC32930" w:rsidRPr="006375C1" w:rsidDel="008305C1">
          <w:rPr>
            <w:rFonts w:ascii="Arial" w:hAnsi="Arial" w:cs="Arial"/>
            <w:sz w:val="20"/>
            <w:szCs w:val="20"/>
          </w:rPr>
          <w:delText xml:space="preserve"> </w:delText>
        </w:r>
      </w:del>
      <w:r w:rsidR="6BC32930" w:rsidRPr="006375C1">
        <w:rPr>
          <w:rFonts w:ascii="Arial" w:hAnsi="Arial" w:cs="Arial"/>
          <w:sz w:val="20"/>
          <w:szCs w:val="20"/>
        </w:rPr>
        <w:t xml:space="preserve">that are accessible to </w:t>
      </w:r>
      <w:r w:rsidR="008F6FCF">
        <w:rPr>
          <w:rFonts w:ascii="Arial" w:hAnsi="Arial" w:cs="Arial"/>
          <w:sz w:val="20"/>
          <w:szCs w:val="20"/>
        </w:rPr>
        <w:t xml:space="preserve">Indigenous </w:t>
      </w:r>
      <w:ins w:id="265" w:author="joshua schneck" w:date="2025-10-10T21:51:00Z" w16du:dateUtc="2025-10-10T17:51:00Z">
        <w:r w:rsidR="00936C74">
          <w:rPr>
            <w:rFonts w:ascii="Arial" w:hAnsi="Arial" w:cs="Arial"/>
            <w:sz w:val="20"/>
            <w:szCs w:val="20"/>
          </w:rPr>
          <w:t>P</w:t>
        </w:r>
      </w:ins>
      <w:del w:id="266" w:author="joshua schneck" w:date="2025-10-10T21:51:00Z" w16du:dateUtc="2025-10-10T17:51:00Z">
        <w:r w:rsidR="00692DEF" w:rsidDel="00936C74">
          <w:rPr>
            <w:rFonts w:ascii="Arial" w:hAnsi="Arial" w:cs="Arial"/>
            <w:sz w:val="20"/>
            <w:szCs w:val="20"/>
          </w:rPr>
          <w:delText>p</w:delText>
        </w:r>
      </w:del>
      <w:r w:rsidR="008F6FCF">
        <w:rPr>
          <w:rFonts w:ascii="Arial" w:hAnsi="Arial" w:cs="Arial"/>
          <w:sz w:val="20"/>
          <w:szCs w:val="20"/>
        </w:rPr>
        <w:t>eo</w:t>
      </w:r>
      <w:r w:rsidR="008F6FCF" w:rsidRPr="001E541A">
        <w:rPr>
          <w:rFonts w:ascii="Arial" w:hAnsi="Arial" w:cs="Arial"/>
          <w:sz w:val="20"/>
          <w:szCs w:val="20"/>
        </w:rPr>
        <w:t>ples</w:t>
      </w:r>
      <w:del w:id="267" w:author="joshua schneck" w:date="2025-10-10T21:51:00Z" w16du:dateUtc="2025-10-10T17:51:00Z">
        <w:r w:rsidR="008F6FCF" w:rsidRPr="001E541A" w:rsidDel="00936C74">
          <w:rPr>
            <w:rFonts w:ascii="Arial" w:hAnsi="Arial" w:cs="Arial"/>
            <w:sz w:val="20"/>
            <w:szCs w:val="20"/>
          </w:rPr>
          <w:delText>,</w:delText>
        </w:r>
      </w:del>
      <w:r w:rsidR="008F6FCF" w:rsidRPr="001E541A">
        <w:rPr>
          <w:rFonts w:ascii="Arial" w:hAnsi="Arial" w:cs="Arial"/>
          <w:sz w:val="20"/>
          <w:szCs w:val="20"/>
        </w:rPr>
        <w:t xml:space="preserve"> </w:t>
      </w:r>
      <w:r w:rsidR="00593D5C">
        <w:rPr>
          <w:rFonts w:ascii="Arial" w:hAnsi="Arial" w:cs="Arial"/>
          <w:sz w:val="20"/>
          <w:szCs w:val="20"/>
        </w:rPr>
        <w:t xml:space="preserve">and </w:t>
      </w:r>
      <w:ins w:id="268" w:author="joshua schneck" w:date="2025-10-10T21:51:00Z" w16du:dateUtc="2025-10-10T17:51:00Z">
        <w:r w:rsidR="00936C74">
          <w:rPr>
            <w:rFonts w:ascii="Arial" w:hAnsi="Arial" w:cs="Arial"/>
            <w:sz w:val="20"/>
            <w:szCs w:val="20"/>
          </w:rPr>
          <w:t>l</w:t>
        </w:r>
      </w:ins>
      <w:del w:id="269" w:author="joshua schneck" w:date="2025-10-10T21:51:00Z" w16du:dateUtc="2025-10-10T17:51:00Z">
        <w:r w:rsidR="00692DEF" w:rsidDel="00936C74">
          <w:rPr>
            <w:rFonts w:ascii="Arial" w:hAnsi="Arial" w:cs="Arial"/>
            <w:sz w:val="20"/>
            <w:szCs w:val="20"/>
          </w:rPr>
          <w:delText>L</w:delText>
        </w:r>
      </w:del>
      <w:r w:rsidR="008F6FCF" w:rsidRPr="001E541A">
        <w:rPr>
          <w:rFonts w:ascii="Arial" w:hAnsi="Arial" w:cs="Arial"/>
          <w:sz w:val="20"/>
          <w:szCs w:val="20"/>
        </w:rPr>
        <w:t xml:space="preserve">ocal communities </w:t>
      </w:r>
      <w:r w:rsidR="6BC32930" w:rsidRPr="006375C1">
        <w:rPr>
          <w:rFonts w:ascii="Arial" w:hAnsi="Arial" w:cs="Arial"/>
          <w:sz w:val="20"/>
          <w:szCs w:val="20"/>
        </w:rPr>
        <w:t>through their relevant local governance structures</w:t>
      </w:r>
      <w:ins w:id="270" w:author="joshua schneck" w:date="2025-10-12T19:06:00Z" w16du:dateUtc="2025-10-12T15:06:00Z">
        <w:r w:rsidR="00AB566E">
          <w:rPr>
            <w:rFonts w:ascii="Arial" w:hAnsi="Arial" w:cs="Arial"/>
            <w:sz w:val="20"/>
            <w:szCs w:val="20"/>
          </w:rPr>
          <w:t>.</w:t>
        </w:r>
      </w:ins>
      <w:del w:id="271" w:author="joshua schneck" w:date="2025-10-12T19:06:00Z" w16du:dateUtc="2025-10-12T15:06:00Z">
        <w:r w:rsidR="00965C92" w:rsidDel="00AB566E">
          <w:rPr>
            <w:rFonts w:ascii="Arial" w:hAnsi="Arial" w:cs="Arial"/>
            <w:sz w:val="20"/>
            <w:szCs w:val="20"/>
          </w:rPr>
          <w:delText>;</w:delText>
        </w:r>
        <w:r w:rsidR="008F40D5" w:rsidDel="00AB566E">
          <w:rPr>
            <w:rFonts w:ascii="Arial" w:hAnsi="Arial" w:cs="Arial"/>
            <w:sz w:val="20"/>
            <w:szCs w:val="20"/>
          </w:rPr>
          <w:delText xml:space="preserve"> and</w:delText>
        </w:r>
      </w:del>
    </w:p>
    <w:p w14:paraId="6327A692" w14:textId="7C59CE32" w:rsidR="00807DC3" w:rsidRPr="0055568E" w:rsidDel="00C56349" w:rsidRDefault="00807DC3" w:rsidP="00097B5A">
      <w:pPr>
        <w:spacing w:after="0" w:line="240" w:lineRule="auto"/>
        <w:rPr>
          <w:del w:id="272" w:author="joshua schneck" w:date="2025-10-12T19:12:00Z" w16du:dateUtc="2025-10-12T15:12:00Z"/>
          <w:rFonts w:ascii="Arial" w:hAnsi="Arial" w:cs="Arial"/>
          <w:sz w:val="20"/>
          <w:szCs w:val="20"/>
        </w:rPr>
      </w:pPr>
    </w:p>
    <w:p w14:paraId="18D4E2D3" w14:textId="03BF4416" w:rsidR="00A64397" w:rsidRPr="00AB566E" w:rsidRDefault="6BC32930" w:rsidP="00097B5A">
      <w:pPr>
        <w:spacing w:after="0" w:line="240" w:lineRule="auto"/>
        <w:rPr>
          <w:rFonts w:ascii="Arial" w:hAnsi="Arial" w:cs="Arial"/>
          <w:strike/>
          <w:sz w:val="20"/>
          <w:szCs w:val="20"/>
          <w:rPrChange w:id="273" w:author="joshua schneck" w:date="2025-10-12T19:05:00Z" w16du:dateUtc="2025-10-12T15:05:00Z">
            <w:rPr>
              <w:rFonts w:ascii="Arial" w:hAnsi="Arial" w:cs="Arial"/>
              <w:sz w:val="20"/>
              <w:szCs w:val="20"/>
            </w:rPr>
          </w:rPrChange>
        </w:rPr>
      </w:pPr>
      <w:del w:id="274" w:author="joshua schneck" w:date="2025-10-11T09:37:00Z" w16du:dateUtc="2025-10-11T05:37:00Z">
        <w:r w:rsidRPr="00AB566E" w:rsidDel="008A137C">
          <w:rPr>
            <w:rFonts w:ascii="Arial" w:hAnsi="Arial" w:cs="Arial"/>
            <w:strike/>
            <w:sz w:val="20"/>
            <w:szCs w:val="20"/>
            <w:rPrChange w:id="275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>6</w:delText>
        </w:r>
      </w:del>
      <w:del w:id="276" w:author="joshua schneck" w:date="2025-10-12T19:12:00Z" w16du:dateUtc="2025-10-12T15:12:00Z">
        <w:r w:rsidRPr="00AB566E" w:rsidDel="00C56349">
          <w:rPr>
            <w:rFonts w:ascii="Arial" w:hAnsi="Arial" w:cs="Arial"/>
            <w:strike/>
            <w:sz w:val="20"/>
            <w:szCs w:val="20"/>
            <w:rPrChange w:id="277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. CALLS FOR the establishment of a working group comprising representatives from </w:delText>
        </w:r>
        <w:r w:rsidR="008F6FCF" w:rsidRPr="00AB566E" w:rsidDel="00C56349">
          <w:rPr>
            <w:rFonts w:ascii="Arial" w:hAnsi="Arial" w:cs="Arial"/>
            <w:strike/>
            <w:sz w:val="20"/>
            <w:szCs w:val="20"/>
            <w:rPrChange w:id="278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Indigenous </w:delText>
        </w:r>
      </w:del>
      <w:del w:id="279" w:author="joshua schneck" w:date="2025-10-10T21:51:00Z" w16du:dateUtc="2025-10-10T17:51:00Z">
        <w:r w:rsidR="00692DEF" w:rsidRPr="00AB566E" w:rsidDel="00936C74">
          <w:rPr>
            <w:rFonts w:ascii="Arial" w:hAnsi="Arial" w:cs="Arial"/>
            <w:strike/>
            <w:sz w:val="20"/>
            <w:szCs w:val="20"/>
            <w:rPrChange w:id="280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>p</w:delText>
        </w:r>
      </w:del>
      <w:del w:id="281" w:author="joshua schneck" w:date="2025-10-12T19:12:00Z" w16du:dateUtc="2025-10-12T15:12:00Z">
        <w:r w:rsidR="008F6FCF" w:rsidRPr="00AB566E" w:rsidDel="00C56349">
          <w:rPr>
            <w:rFonts w:ascii="Arial" w:hAnsi="Arial" w:cs="Arial"/>
            <w:strike/>
            <w:sz w:val="20"/>
            <w:szCs w:val="20"/>
            <w:rPrChange w:id="282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>eoples</w:delText>
        </w:r>
        <w:r w:rsidR="00953175" w:rsidRPr="00AB566E" w:rsidDel="00C56349">
          <w:rPr>
            <w:rFonts w:ascii="Arial" w:hAnsi="Arial" w:cs="Arial"/>
            <w:strike/>
            <w:sz w:val="20"/>
            <w:szCs w:val="20"/>
            <w:rPrChange w:id="283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and</w:delText>
        </w:r>
        <w:r w:rsidR="008F6FCF" w:rsidRPr="00AB566E" w:rsidDel="00C56349">
          <w:rPr>
            <w:rFonts w:ascii="Arial" w:hAnsi="Arial" w:cs="Arial"/>
            <w:strike/>
            <w:sz w:val="20"/>
            <w:szCs w:val="20"/>
            <w:rPrChange w:id="284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</w:delText>
        </w:r>
      </w:del>
      <w:del w:id="285" w:author="joshua schneck" w:date="2025-10-10T21:51:00Z" w16du:dateUtc="2025-10-10T17:51:00Z">
        <w:r w:rsidR="00692DEF" w:rsidRPr="00AB566E" w:rsidDel="00936C74">
          <w:rPr>
            <w:rFonts w:ascii="Arial" w:hAnsi="Arial" w:cs="Arial"/>
            <w:strike/>
            <w:sz w:val="20"/>
            <w:szCs w:val="20"/>
            <w:rPrChange w:id="286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>L</w:delText>
        </w:r>
      </w:del>
      <w:del w:id="287" w:author="joshua schneck" w:date="2025-10-12T19:12:00Z" w16du:dateUtc="2025-10-12T15:12:00Z">
        <w:r w:rsidR="008F6FCF" w:rsidRPr="00AB566E" w:rsidDel="00C56349">
          <w:rPr>
            <w:rFonts w:ascii="Arial" w:hAnsi="Arial" w:cs="Arial"/>
            <w:strike/>
            <w:sz w:val="20"/>
            <w:szCs w:val="20"/>
            <w:rPrChange w:id="288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>ocal communities</w:delText>
        </w:r>
        <w:r w:rsidRPr="00AB566E" w:rsidDel="00C56349">
          <w:rPr>
            <w:rFonts w:ascii="Arial" w:hAnsi="Arial" w:cs="Arial"/>
            <w:strike/>
            <w:sz w:val="20"/>
            <w:szCs w:val="20"/>
            <w:rPrChange w:id="289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, IUCN Commissions, and relevant experts to </w:delText>
        </w:r>
      </w:del>
      <w:del w:id="290" w:author="joshua schneck" w:date="2025-10-12T18:52:00Z" w16du:dateUtc="2025-10-12T14:52:00Z">
        <w:r w:rsidRPr="00AB566E" w:rsidDel="00583480">
          <w:rPr>
            <w:rFonts w:ascii="Arial" w:hAnsi="Arial" w:cs="Arial"/>
            <w:strike/>
            <w:sz w:val="20"/>
            <w:szCs w:val="20"/>
            <w:rPrChange w:id="291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oversee </w:delText>
        </w:r>
      </w:del>
      <w:del w:id="292" w:author="joshua schneck" w:date="2025-10-12T19:12:00Z" w16du:dateUtc="2025-10-12T15:12:00Z">
        <w:r w:rsidRPr="00AB566E" w:rsidDel="00C56349">
          <w:rPr>
            <w:rFonts w:ascii="Arial" w:hAnsi="Arial" w:cs="Arial"/>
            <w:strike/>
            <w:sz w:val="20"/>
            <w:szCs w:val="20"/>
            <w:rPrChange w:id="293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the </w:delText>
        </w:r>
      </w:del>
      <w:del w:id="294" w:author="joshua schneck" w:date="2025-10-12T18:47:00Z" w16du:dateUtc="2025-10-12T14:47:00Z">
        <w:r w:rsidR="00DA3F48" w:rsidRPr="00AB566E" w:rsidDel="00364F65">
          <w:rPr>
            <w:rFonts w:ascii="Arial" w:hAnsi="Arial" w:cs="Arial"/>
            <w:strike/>
            <w:sz w:val="20"/>
            <w:szCs w:val="20"/>
            <w:rPrChange w:id="295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participatory </w:delText>
        </w:r>
      </w:del>
      <w:del w:id="296" w:author="joshua schneck" w:date="2025-10-12T19:12:00Z" w16du:dateUtc="2025-10-12T15:12:00Z">
        <w:r w:rsidRPr="00AB566E" w:rsidDel="00C56349">
          <w:rPr>
            <w:rFonts w:ascii="Arial" w:hAnsi="Arial" w:cs="Arial"/>
            <w:strike/>
            <w:sz w:val="20"/>
            <w:szCs w:val="20"/>
            <w:rPrChange w:id="297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>development and implementation of the Community Stewardship Fund</w:delText>
        </w:r>
        <w:r w:rsidR="00790069" w:rsidRPr="00AB566E" w:rsidDel="00C56349">
          <w:rPr>
            <w:rFonts w:ascii="Arial" w:hAnsi="Arial" w:cs="Arial"/>
            <w:strike/>
            <w:sz w:val="20"/>
            <w:szCs w:val="20"/>
            <w:rPrChange w:id="298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, </w:delText>
        </w:r>
        <w:r w:rsidRPr="00AB566E" w:rsidDel="00C56349">
          <w:rPr>
            <w:rFonts w:ascii="Arial" w:hAnsi="Arial" w:cs="Arial"/>
            <w:strike/>
            <w:sz w:val="20"/>
            <w:szCs w:val="20"/>
            <w:rPrChange w:id="299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>ensur</w:delText>
        </w:r>
      </w:del>
      <w:del w:id="300" w:author="joshua schneck" w:date="2025-10-12T18:48:00Z" w16du:dateUtc="2025-10-12T14:48:00Z">
        <w:r w:rsidRPr="00AB566E" w:rsidDel="00583480">
          <w:rPr>
            <w:rFonts w:ascii="Arial" w:hAnsi="Arial" w:cs="Arial"/>
            <w:strike/>
            <w:sz w:val="20"/>
            <w:szCs w:val="20"/>
            <w:rPrChange w:id="301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>e</w:delText>
        </w:r>
      </w:del>
      <w:del w:id="302" w:author="joshua schneck" w:date="2025-10-12T19:12:00Z" w16du:dateUtc="2025-10-12T15:12:00Z">
        <w:r w:rsidRPr="00AB566E" w:rsidDel="00C56349">
          <w:rPr>
            <w:rFonts w:ascii="Arial" w:hAnsi="Arial" w:cs="Arial"/>
            <w:strike/>
            <w:sz w:val="20"/>
            <w:szCs w:val="20"/>
            <w:rPrChange w:id="303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</w:delText>
        </w:r>
        <w:r w:rsidR="00804DDC" w:rsidRPr="00AB566E" w:rsidDel="00C56349">
          <w:rPr>
            <w:rFonts w:ascii="Arial" w:hAnsi="Arial" w:cs="Arial"/>
            <w:strike/>
            <w:sz w:val="20"/>
            <w:szCs w:val="20"/>
            <w:rPrChange w:id="304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>transparency, accountability</w:delText>
        </w:r>
        <w:r w:rsidR="000808C5" w:rsidRPr="00AB566E" w:rsidDel="00C56349">
          <w:rPr>
            <w:rFonts w:ascii="Arial" w:hAnsi="Arial" w:cs="Arial"/>
            <w:strike/>
            <w:sz w:val="20"/>
            <w:szCs w:val="20"/>
            <w:rPrChange w:id="305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</w:delText>
        </w:r>
      </w:del>
      <w:del w:id="306" w:author="joshua schneck" w:date="2025-10-12T18:49:00Z" w16du:dateUtc="2025-10-12T14:49:00Z">
        <w:r w:rsidR="00823C28" w:rsidRPr="00AB566E" w:rsidDel="00583480">
          <w:rPr>
            <w:rFonts w:ascii="Arial" w:hAnsi="Arial" w:cs="Arial"/>
            <w:strike/>
            <w:sz w:val="20"/>
            <w:szCs w:val="20"/>
            <w:rPrChange w:id="307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>[</w:delText>
        </w:r>
      </w:del>
      <w:del w:id="308" w:author="joshua schneck" w:date="2025-10-12T18:51:00Z" w16du:dateUtc="2025-10-12T14:51:00Z">
        <w:r w:rsidR="000808C5" w:rsidRPr="00AB566E" w:rsidDel="00583480">
          <w:rPr>
            <w:rFonts w:ascii="Arial" w:hAnsi="Arial" w:cs="Arial"/>
            <w:strike/>
            <w:sz w:val="20"/>
            <w:szCs w:val="20"/>
            <w:rPrChange w:id="309" w:author="joshua schneck" w:date="2025-10-12T19:05:00Z" w16du:dateUtc="2025-10-12T15:05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and non-extractive financing</w:delText>
        </w:r>
      </w:del>
      <w:del w:id="310" w:author="joshua schneck" w:date="2025-10-12T18:49:00Z" w16du:dateUtc="2025-10-12T14:49:00Z">
        <w:r w:rsidR="00823C28" w:rsidRPr="00AB566E" w:rsidDel="00583480">
          <w:rPr>
            <w:rFonts w:ascii="Arial" w:hAnsi="Arial" w:cs="Arial"/>
            <w:strike/>
            <w:sz w:val="20"/>
            <w:szCs w:val="20"/>
            <w:rPrChange w:id="311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>]</w:delText>
        </w:r>
      </w:del>
      <w:del w:id="312" w:author="joshua schneck" w:date="2025-10-12T18:51:00Z" w16du:dateUtc="2025-10-12T14:51:00Z">
        <w:r w:rsidR="00F475F4" w:rsidRPr="00AB566E" w:rsidDel="00583480">
          <w:rPr>
            <w:rFonts w:ascii="Arial" w:hAnsi="Arial" w:cs="Arial"/>
            <w:strike/>
            <w:sz w:val="20"/>
            <w:szCs w:val="20"/>
            <w:rPrChange w:id="313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</w:delText>
        </w:r>
      </w:del>
      <w:del w:id="314" w:author="joshua schneck" w:date="2025-10-12T19:12:00Z" w16du:dateUtc="2025-10-12T15:12:00Z">
        <w:r w:rsidR="00F475F4" w:rsidRPr="00AB566E" w:rsidDel="00C56349">
          <w:rPr>
            <w:rFonts w:ascii="Arial" w:hAnsi="Arial" w:cs="Arial"/>
            <w:strike/>
            <w:sz w:val="20"/>
            <w:szCs w:val="20"/>
            <w:rPrChange w:id="315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>and</w:delText>
        </w:r>
        <w:r w:rsidR="00270596" w:rsidRPr="00AB566E" w:rsidDel="00C56349">
          <w:rPr>
            <w:rFonts w:ascii="Arial" w:hAnsi="Arial" w:cs="Arial"/>
            <w:strike/>
            <w:sz w:val="20"/>
            <w:szCs w:val="20"/>
            <w:rPrChange w:id="316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ensure</w:delText>
        </w:r>
        <w:r w:rsidR="000808C5" w:rsidRPr="00AB566E" w:rsidDel="00C56349">
          <w:rPr>
            <w:rFonts w:ascii="Arial" w:hAnsi="Arial" w:cs="Arial"/>
            <w:strike/>
            <w:sz w:val="20"/>
            <w:szCs w:val="20"/>
            <w:rPrChange w:id="317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</w:delText>
        </w:r>
        <w:r w:rsidRPr="00AB566E" w:rsidDel="00C56349">
          <w:rPr>
            <w:rFonts w:ascii="Arial" w:hAnsi="Arial" w:cs="Arial"/>
            <w:strike/>
            <w:sz w:val="20"/>
            <w:szCs w:val="20"/>
            <w:rPrChange w:id="318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>that funding mechanisms align with community needs and values</w:delText>
        </w:r>
        <w:r w:rsidR="00F475F4" w:rsidRPr="00AB566E" w:rsidDel="00C56349">
          <w:rPr>
            <w:rFonts w:ascii="Arial" w:hAnsi="Arial" w:cs="Arial"/>
            <w:strike/>
            <w:sz w:val="20"/>
            <w:szCs w:val="20"/>
            <w:rPrChange w:id="319" w:author="joshua schneck" w:date="2025-10-12T19:05:00Z" w16du:dateUtc="2025-10-12T15:05:00Z">
              <w:rPr>
                <w:rFonts w:ascii="Arial" w:hAnsi="Arial" w:cs="Arial"/>
                <w:sz w:val="20"/>
                <w:szCs w:val="20"/>
              </w:rPr>
            </w:rPrChange>
          </w:rPr>
          <w:delText>.</w:delText>
        </w:r>
      </w:del>
    </w:p>
    <w:sectPr w:rsidR="00A64397" w:rsidRPr="00AB566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F1D4E"/>
    <w:multiLevelType w:val="multilevel"/>
    <w:tmpl w:val="EFFC60F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758833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oshua schneck">
    <w15:presenceInfo w15:providerId="Windows Live" w15:userId="fc4b4ea4995707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CA613A4"/>
    <w:rsid w:val="000263B6"/>
    <w:rsid w:val="00026F18"/>
    <w:rsid w:val="000808C5"/>
    <w:rsid w:val="00097B5A"/>
    <w:rsid w:val="000B6286"/>
    <w:rsid w:val="000D1547"/>
    <w:rsid w:val="000D3CE0"/>
    <w:rsid w:val="000E6701"/>
    <w:rsid w:val="00117ECB"/>
    <w:rsid w:val="00160C4F"/>
    <w:rsid w:val="001648BF"/>
    <w:rsid w:val="001931F9"/>
    <w:rsid w:val="001B0834"/>
    <w:rsid w:val="001C09AF"/>
    <w:rsid w:val="001C284D"/>
    <w:rsid w:val="001C42D5"/>
    <w:rsid w:val="001D34B0"/>
    <w:rsid w:val="001D76A8"/>
    <w:rsid w:val="001E37BA"/>
    <w:rsid w:val="001E541A"/>
    <w:rsid w:val="001F67F1"/>
    <w:rsid w:val="0020248E"/>
    <w:rsid w:val="00223C9E"/>
    <w:rsid w:val="00226A48"/>
    <w:rsid w:val="00232814"/>
    <w:rsid w:val="00250757"/>
    <w:rsid w:val="002519F3"/>
    <w:rsid w:val="00264FB9"/>
    <w:rsid w:val="00270596"/>
    <w:rsid w:val="002B5C49"/>
    <w:rsid w:val="002B6420"/>
    <w:rsid w:val="002C0C03"/>
    <w:rsid w:val="002E306D"/>
    <w:rsid w:val="002E54EC"/>
    <w:rsid w:val="00301730"/>
    <w:rsid w:val="00314EB0"/>
    <w:rsid w:val="00337EC6"/>
    <w:rsid w:val="00357DB4"/>
    <w:rsid w:val="00364F65"/>
    <w:rsid w:val="0037011A"/>
    <w:rsid w:val="0037596B"/>
    <w:rsid w:val="00384086"/>
    <w:rsid w:val="00393C4E"/>
    <w:rsid w:val="003A7345"/>
    <w:rsid w:val="003B280D"/>
    <w:rsid w:val="003C41E1"/>
    <w:rsid w:val="003D346C"/>
    <w:rsid w:val="003E1C07"/>
    <w:rsid w:val="00415E74"/>
    <w:rsid w:val="004357DA"/>
    <w:rsid w:val="004557BD"/>
    <w:rsid w:val="00466211"/>
    <w:rsid w:val="004745D4"/>
    <w:rsid w:val="00477E6C"/>
    <w:rsid w:val="00487166"/>
    <w:rsid w:val="004A04CF"/>
    <w:rsid w:val="004A5A3C"/>
    <w:rsid w:val="004C5C33"/>
    <w:rsid w:val="004C7DB2"/>
    <w:rsid w:val="004E7228"/>
    <w:rsid w:val="004F01FF"/>
    <w:rsid w:val="0050081B"/>
    <w:rsid w:val="00501F73"/>
    <w:rsid w:val="0050795D"/>
    <w:rsid w:val="00531E2B"/>
    <w:rsid w:val="00536AE9"/>
    <w:rsid w:val="0054776A"/>
    <w:rsid w:val="00550AE5"/>
    <w:rsid w:val="0055568E"/>
    <w:rsid w:val="005702BA"/>
    <w:rsid w:val="00583480"/>
    <w:rsid w:val="00593D5C"/>
    <w:rsid w:val="005A71C8"/>
    <w:rsid w:val="005E120F"/>
    <w:rsid w:val="005E15DD"/>
    <w:rsid w:val="00612A50"/>
    <w:rsid w:val="006375C1"/>
    <w:rsid w:val="00666687"/>
    <w:rsid w:val="006728B8"/>
    <w:rsid w:val="0068377A"/>
    <w:rsid w:val="00692DEF"/>
    <w:rsid w:val="006B45B7"/>
    <w:rsid w:val="006C2BCA"/>
    <w:rsid w:val="006F56A9"/>
    <w:rsid w:val="00704F45"/>
    <w:rsid w:val="00705336"/>
    <w:rsid w:val="007177AC"/>
    <w:rsid w:val="007639AA"/>
    <w:rsid w:val="00771600"/>
    <w:rsid w:val="007732F5"/>
    <w:rsid w:val="00790069"/>
    <w:rsid w:val="00792235"/>
    <w:rsid w:val="007A1ADE"/>
    <w:rsid w:val="007B33A8"/>
    <w:rsid w:val="007B45ED"/>
    <w:rsid w:val="007C2062"/>
    <w:rsid w:val="007C42D6"/>
    <w:rsid w:val="007E5266"/>
    <w:rsid w:val="007F0D02"/>
    <w:rsid w:val="00804DDC"/>
    <w:rsid w:val="00807DC3"/>
    <w:rsid w:val="0081032E"/>
    <w:rsid w:val="00821341"/>
    <w:rsid w:val="00823C28"/>
    <w:rsid w:val="008305C1"/>
    <w:rsid w:val="0083263B"/>
    <w:rsid w:val="008328C3"/>
    <w:rsid w:val="00843A8B"/>
    <w:rsid w:val="00844F29"/>
    <w:rsid w:val="00875CB3"/>
    <w:rsid w:val="008826A2"/>
    <w:rsid w:val="008A137C"/>
    <w:rsid w:val="008A6923"/>
    <w:rsid w:val="008E4917"/>
    <w:rsid w:val="008E6BD6"/>
    <w:rsid w:val="008F40D5"/>
    <w:rsid w:val="008F6FCF"/>
    <w:rsid w:val="008F7808"/>
    <w:rsid w:val="009138D5"/>
    <w:rsid w:val="00926C6B"/>
    <w:rsid w:val="0093044D"/>
    <w:rsid w:val="00931C98"/>
    <w:rsid w:val="00936C74"/>
    <w:rsid w:val="0093745F"/>
    <w:rsid w:val="00941016"/>
    <w:rsid w:val="00941989"/>
    <w:rsid w:val="00953175"/>
    <w:rsid w:val="00955614"/>
    <w:rsid w:val="00965C92"/>
    <w:rsid w:val="00972D05"/>
    <w:rsid w:val="009A1327"/>
    <w:rsid w:val="009A6996"/>
    <w:rsid w:val="009C0C94"/>
    <w:rsid w:val="009D2D3F"/>
    <w:rsid w:val="009E0A3B"/>
    <w:rsid w:val="009E57E2"/>
    <w:rsid w:val="009E68E5"/>
    <w:rsid w:val="009E7528"/>
    <w:rsid w:val="009F2412"/>
    <w:rsid w:val="00A17B36"/>
    <w:rsid w:val="00A20CC0"/>
    <w:rsid w:val="00A45D16"/>
    <w:rsid w:val="00A579F7"/>
    <w:rsid w:val="00A64397"/>
    <w:rsid w:val="00A66A2B"/>
    <w:rsid w:val="00A81975"/>
    <w:rsid w:val="00A830FE"/>
    <w:rsid w:val="00A85CC9"/>
    <w:rsid w:val="00A95E64"/>
    <w:rsid w:val="00AB566E"/>
    <w:rsid w:val="00AC53AA"/>
    <w:rsid w:val="00AD74E4"/>
    <w:rsid w:val="00AE08C5"/>
    <w:rsid w:val="00AE2E5F"/>
    <w:rsid w:val="00AF2353"/>
    <w:rsid w:val="00B020A6"/>
    <w:rsid w:val="00B262C2"/>
    <w:rsid w:val="00B330D5"/>
    <w:rsid w:val="00B43289"/>
    <w:rsid w:val="00B44D1C"/>
    <w:rsid w:val="00B70E4F"/>
    <w:rsid w:val="00BA0316"/>
    <w:rsid w:val="00C01419"/>
    <w:rsid w:val="00C17853"/>
    <w:rsid w:val="00C24892"/>
    <w:rsid w:val="00C304BA"/>
    <w:rsid w:val="00C37E0B"/>
    <w:rsid w:val="00C50AE3"/>
    <w:rsid w:val="00C56349"/>
    <w:rsid w:val="00C5728E"/>
    <w:rsid w:val="00C83E0C"/>
    <w:rsid w:val="00CA61D3"/>
    <w:rsid w:val="00CA737E"/>
    <w:rsid w:val="00CA78B6"/>
    <w:rsid w:val="00CE4230"/>
    <w:rsid w:val="00CE7CC9"/>
    <w:rsid w:val="00D0004A"/>
    <w:rsid w:val="00D110F6"/>
    <w:rsid w:val="00D20463"/>
    <w:rsid w:val="00D20AB3"/>
    <w:rsid w:val="00D803FA"/>
    <w:rsid w:val="00D80E64"/>
    <w:rsid w:val="00DA3F48"/>
    <w:rsid w:val="00DA4A51"/>
    <w:rsid w:val="00DC288A"/>
    <w:rsid w:val="00DD2923"/>
    <w:rsid w:val="00DE03D1"/>
    <w:rsid w:val="00DE53DA"/>
    <w:rsid w:val="00DE56A3"/>
    <w:rsid w:val="00E013A1"/>
    <w:rsid w:val="00E055EC"/>
    <w:rsid w:val="00E07C42"/>
    <w:rsid w:val="00E53ABC"/>
    <w:rsid w:val="00E728D7"/>
    <w:rsid w:val="00E9024F"/>
    <w:rsid w:val="00EA2AF6"/>
    <w:rsid w:val="00EB5F21"/>
    <w:rsid w:val="00EC3E8D"/>
    <w:rsid w:val="00EE4073"/>
    <w:rsid w:val="00EF3B19"/>
    <w:rsid w:val="00F240E6"/>
    <w:rsid w:val="00F33F7F"/>
    <w:rsid w:val="00F344DC"/>
    <w:rsid w:val="00F475F4"/>
    <w:rsid w:val="00F55E48"/>
    <w:rsid w:val="00F56913"/>
    <w:rsid w:val="00F61E58"/>
    <w:rsid w:val="00F83722"/>
    <w:rsid w:val="00F878EC"/>
    <w:rsid w:val="00FB1DE7"/>
    <w:rsid w:val="00FB65E9"/>
    <w:rsid w:val="2DD76A4B"/>
    <w:rsid w:val="4CA613A4"/>
    <w:rsid w:val="5E17E64F"/>
    <w:rsid w:val="6BC3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613A4"/>
  <w15:chartTrackingRefBased/>
  <w15:docId w15:val="{D138C006-FD49-4B89-B1FA-9C2D26001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D20AB3"/>
    <w:pPr>
      <w:ind w:left="720"/>
      <w:contextualSpacing/>
    </w:pPr>
  </w:style>
  <w:style w:type="paragraph" w:styleId="Revision">
    <w:name w:val="Revision"/>
    <w:hidden/>
    <w:uiPriority w:val="99"/>
    <w:semiHidden/>
    <w:rsid w:val="00A579F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92D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2DE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2DE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2D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2DE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20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5DC843A-BF16-429D-B332-0ACC2F6041F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2132F5AB-661D-4C6B-8EA1-12B7359C72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D1A616-43F5-49E7-85C7-6016596416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980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7</cp:revision>
  <cp:lastPrinted>2025-06-27T14:27:00Z</cp:lastPrinted>
  <dcterms:created xsi:type="dcterms:W3CDTF">2025-10-12T14:46:00Z</dcterms:created>
  <dcterms:modified xsi:type="dcterms:W3CDTF">2025-10-12T20:07:00Z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